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Layout w:type="fixed"/>
        <w:tblLook w:val="0000" w:firstRow="0" w:lastRow="0" w:firstColumn="0" w:lastColumn="0" w:noHBand="0" w:noVBand="0"/>
      </w:tblPr>
      <w:tblGrid>
        <w:gridCol w:w="9961"/>
      </w:tblGrid>
      <w:tr w:rsidR="006A286B" w:rsidTr="00F61A0A">
        <w:trPr>
          <w:trHeight w:val="1276"/>
        </w:trPr>
        <w:tc>
          <w:tcPr>
            <w:tcW w:w="9961" w:type="dxa"/>
          </w:tcPr>
          <w:p w:rsidR="006A286B" w:rsidRDefault="006A286B" w:rsidP="00F61A0A">
            <w:pPr>
              <w:jc w:val="center"/>
              <w:rPr>
                <w:rFonts w:ascii="Cambria" w:hAnsi="Cambria"/>
                <w:lang w:val="id-ID"/>
              </w:rPr>
            </w:pPr>
            <w:r>
              <w:rPr>
                <w:noProof/>
              </w:rPr>
              <w:drawing>
                <wp:anchor distT="0" distB="0" distL="114300" distR="114300" simplePos="0" relativeHeight="251661312" behindDoc="1" locked="0" layoutInCell="1" allowOverlap="1">
                  <wp:simplePos x="0" y="0"/>
                  <wp:positionH relativeFrom="column">
                    <wp:posOffset>-54610</wp:posOffset>
                  </wp:positionH>
                  <wp:positionV relativeFrom="paragraph">
                    <wp:posOffset>11430</wp:posOffset>
                  </wp:positionV>
                  <wp:extent cx="732155" cy="723900"/>
                  <wp:effectExtent l="19050" t="0" r="0" b="0"/>
                  <wp:wrapSquare wrapText="bothSides"/>
                  <wp:docPr id="73" name="Picture 3" descr="UIN MMI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 MMI white"/>
                          <pic:cNvPicPr>
                            <a:picLocks noChangeAspect="1" noChangeArrowheads="1"/>
                          </pic:cNvPicPr>
                        </pic:nvPicPr>
                        <pic:blipFill>
                          <a:blip r:embed="rId5"/>
                          <a:srcRect/>
                          <a:stretch>
                            <a:fillRect/>
                          </a:stretch>
                        </pic:blipFill>
                        <pic:spPr bwMode="auto">
                          <a:xfrm>
                            <a:off x="0" y="0"/>
                            <a:ext cx="732155" cy="723900"/>
                          </a:xfrm>
                          <a:prstGeom prst="rect">
                            <a:avLst/>
                          </a:prstGeom>
                          <a:noFill/>
                          <a:ln w="9525">
                            <a:noFill/>
                            <a:miter lim="800000"/>
                            <a:headEnd/>
                            <a:tailEnd/>
                          </a:ln>
                        </pic:spPr>
                      </pic:pic>
                    </a:graphicData>
                  </a:graphic>
                </wp:anchor>
              </w:drawing>
            </w:r>
            <w:r>
              <w:rPr>
                <w:rFonts w:ascii="Cambria" w:hAnsi="Cambria"/>
                <w:sz w:val="22"/>
                <w:szCs w:val="22"/>
              </w:rPr>
              <w:t>KEMENTERIAN AGAMA</w:t>
            </w:r>
          </w:p>
          <w:p w:rsidR="006A286B" w:rsidRDefault="006A286B" w:rsidP="00F61A0A">
            <w:pPr>
              <w:jc w:val="center"/>
              <w:rPr>
                <w:rFonts w:ascii="Cambria" w:hAnsi="Cambria"/>
                <w:b/>
              </w:rPr>
            </w:pPr>
            <w:r>
              <w:rPr>
                <w:rFonts w:ascii="Cambria" w:hAnsi="Cambria"/>
                <w:b/>
                <w:sz w:val="22"/>
                <w:szCs w:val="22"/>
              </w:rPr>
              <w:t>UNIVERSITAS ISLAM NEGERI MAULANA MALIK IBRAHIM MALANG</w:t>
            </w:r>
          </w:p>
          <w:p w:rsidR="006A286B" w:rsidRDefault="006A286B" w:rsidP="00F61A0A">
            <w:pPr>
              <w:jc w:val="center"/>
              <w:rPr>
                <w:rFonts w:ascii="Cambria" w:hAnsi="Cambria"/>
              </w:rPr>
            </w:pPr>
            <w:r>
              <w:rPr>
                <w:rFonts w:ascii="Cambria" w:hAnsi="Cambria"/>
                <w:sz w:val="22"/>
                <w:szCs w:val="22"/>
              </w:rPr>
              <w:t>Jl. Gajayana No. 50 Malang 65144</w:t>
            </w:r>
            <w:proofErr w:type="gramStart"/>
            <w:r>
              <w:rPr>
                <w:rFonts w:ascii="Cambria" w:hAnsi="Cambria"/>
                <w:sz w:val="22"/>
                <w:szCs w:val="22"/>
              </w:rPr>
              <w:t>,  Telp</w:t>
            </w:r>
            <w:proofErr w:type="gramEnd"/>
            <w:r>
              <w:rPr>
                <w:rFonts w:ascii="Cambria" w:hAnsi="Cambria"/>
                <w:sz w:val="22"/>
                <w:szCs w:val="22"/>
              </w:rPr>
              <w:t xml:space="preserve">. (0341) 551354, Fax. (0341) 572533 </w:t>
            </w:r>
          </w:p>
          <w:p w:rsidR="006A286B" w:rsidRDefault="00F61A0A" w:rsidP="00F61A0A">
            <w:pPr>
              <w:jc w:val="center"/>
              <w:rPr>
                <w:rFonts w:ascii="Cambria" w:hAnsi="Cambria"/>
              </w:rPr>
            </w:pPr>
            <w:r>
              <w:rPr>
                <w:noProof/>
              </w:rPr>
              <w:pict>
                <v:line id="Line 2" o:spid="_x0000_s1026" style="position:absolute;left:0;text-align:left;z-index:251660288" from="-68.15pt,26.95pt" to="430.75pt,26.95pt" strokeweight="3pt">
                  <v:stroke linestyle="thinThin"/>
                </v:line>
              </w:pict>
            </w:r>
            <w:r w:rsidR="006A286B">
              <w:rPr>
                <w:rFonts w:ascii="Cambria" w:hAnsi="Cambria"/>
                <w:sz w:val="22"/>
                <w:szCs w:val="22"/>
              </w:rPr>
              <w:t xml:space="preserve">Website : </w:t>
            </w:r>
            <w:hyperlink r:id="rId6" w:history="1">
              <w:r w:rsidR="006A286B">
                <w:rPr>
                  <w:rStyle w:val="Hyperlink"/>
                  <w:rFonts w:ascii="Cambria" w:hAnsi="Cambria"/>
                  <w:sz w:val="22"/>
                  <w:szCs w:val="22"/>
                </w:rPr>
                <w:t>www.uin-malang.ac.id</w:t>
              </w:r>
            </w:hyperlink>
            <w:r w:rsidR="006A286B">
              <w:rPr>
                <w:rFonts w:ascii="Cambria" w:hAnsi="Cambria"/>
                <w:sz w:val="22"/>
                <w:szCs w:val="22"/>
              </w:rPr>
              <w:t xml:space="preserve"> E-mail : </w:t>
            </w:r>
            <w:r w:rsidR="006A286B">
              <w:rPr>
                <w:rFonts w:ascii="Cambria" w:hAnsi="Cambria"/>
                <w:sz w:val="22"/>
                <w:szCs w:val="22"/>
                <w:u w:val="single"/>
              </w:rPr>
              <w:t>info@uin-malang.ac.id</w:t>
            </w:r>
          </w:p>
        </w:tc>
      </w:tr>
    </w:tbl>
    <w:p w:rsidR="006A286B" w:rsidRDefault="006A286B" w:rsidP="006A286B">
      <w:pPr>
        <w:tabs>
          <w:tab w:val="left" w:pos="900"/>
          <w:tab w:val="left" w:pos="1260"/>
        </w:tabs>
        <w:spacing w:before="240"/>
        <w:rPr>
          <w:rFonts w:ascii="Cambria" w:hAnsi="Cambria"/>
          <w:color w:val="000000"/>
          <w:sz w:val="24"/>
          <w:szCs w:val="24"/>
          <w:lang w:val="id-ID"/>
        </w:rPr>
      </w:pPr>
      <w:r>
        <w:rPr>
          <w:rFonts w:ascii="Cambria" w:hAnsi="Cambria"/>
          <w:color w:val="000000"/>
          <w:sz w:val="24"/>
          <w:szCs w:val="24"/>
          <w:lang w:val="id-ID"/>
        </w:rPr>
        <w:t xml:space="preserve">Nomor </w:t>
      </w:r>
      <w:r>
        <w:rPr>
          <w:rFonts w:ascii="Cambria" w:hAnsi="Cambria"/>
          <w:color w:val="000000"/>
          <w:sz w:val="24"/>
          <w:szCs w:val="24"/>
          <w:lang w:val="id-ID"/>
        </w:rPr>
        <w:tab/>
      </w:r>
      <w:r>
        <w:rPr>
          <w:rFonts w:ascii="Cambria" w:hAnsi="Cambria"/>
          <w:color w:val="000000"/>
          <w:sz w:val="24"/>
          <w:szCs w:val="24"/>
          <w:lang w:val="id-ID"/>
        </w:rPr>
        <w:tab/>
        <w:t xml:space="preserve">:  </w:t>
      </w:r>
      <w:r w:rsidRPr="00F61A0A">
        <w:rPr>
          <w:rFonts w:ascii="Cambria" w:hAnsi="Cambria"/>
          <w:color w:val="000000"/>
          <w:sz w:val="24"/>
          <w:szCs w:val="24"/>
          <w:lang w:val="id-ID"/>
        </w:rPr>
        <w:t>Un.03/KS.01.</w:t>
      </w:r>
      <w:r w:rsidRPr="00F61A0A">
        <w:rPr>
          <w:rFonts w:ascii="Cambria" w:hAnsi="Cambria"/>
          <w:color w:val="000000"/>
          <w:sz w:val="24"/>
          <w:szCs w:val="24"/>
        </w:rPr>
        <w:t>7</w:t>
      </w:r>
      <w:r w:rsidRPr="00F61A0A">
        <w:rPr>
          <w:rFonts w:ascii="Cambria" w:hAnsi="Cambria"/>
          <w:color w:val="000000"/>
          <w:sz w:val="24"/>
          <w:szCs w:val="24"/>
          <w:lang w:val="id-ID"/>
        </w:rPr>
        <w:t>/</w:t>
      </w:r>
      <w:r w:rsidR="00F61A0A">
        <w:rPr>
          <w:rFonts w:ascii="Cambria" w:hAnsi="Cambria"/>
          <w:color w:val="000000"/>
          <w:sz w:val="24"/>
          <w:szCs w:val="24"/>
          <w:lang w:val="id-ID"/>
        </w:rPr>
        <w:t>3865</w:t>
      </w:r>
      <w:r w:rsidRPr="00F61A0A">
        <w:rPr>
          <w:rFonts w:ascii="Cambria" w:hAnsi="Cambria"/>
          <w:color w:val="000000"/>
          <w:sz w:val="24"/>
          <w:szCs w:val="24"/>
          <w:lang w:val="id-ID"/>
        </w:rPr>
        <w:t>/2016</w:t>
      </w:r>
      <w:r>
        <w:rPr>
          <w:rFonts w:ascii="Cambria" w:hAnsi="Cambria"/>
          <w:color w:val="000000"/>
          <w:sz w:val="24"/>
          <w:szCs w:val="24"/>
          <w:lang w:val="id-ID"/>
        </w:rPr>
        <w:tab/>
      </w:r>
      <w:r>
        <w:rPr>
          <w:rFonts w:ascii="Cambria" w:hAnsi="Cambria"/>
          <w:color w:val="000000"/>
          <w:sz w:val="24"/>
          <w:szCs w:val="24"/>
          <w:lang w:val="id-ID"/>
        </w:rPr>
        <w:tab/>
      </w:r>
      <w:r>
        <w:rPr>
          <w:rFonts w:ascii="Cambria" w:hAnsi="Cambria"/>
          <w:color w:val="000000"/>
          <w:sz w:val="24"/>
          <w:szCs w:val="24"/>
          <w:lang w:val="id-ID"/>
        </w:rPr>
        <w:tab/>
      </w:r>
      <w:r>
        <w:rPr>
          <w:rFonts w:ascii="Cambria" w:hAnsi="Cambria"/>
          <w:color w:val="000000"/>
          <w:sz w:val="24"/>
          <w:szCs w:val="24"/>
          <w:lang w:val="id-ID"/>
        </w:rPr>
        <w:tab/>
      </w:r>
      <w:r>
        <w:rPr>
          <w:rFonts w:ascii="Cambria" w:hAnsi="Cambria"/>
          <w:color w:val="000000"/>
          <w:sz w:val="24"/>
          <w:szCs w:val="24"/>
          <w:lang w:val="id-ID"/>
        </w:rPr>
        <w:tab/>
      </w:r>
      <w:r w:rsidR="00F61A0A">
        <w:rPr>
          <w:rFonts w:ascii="Cambria" w:hAnsi="Cambria"/>
          <w:color w:val="000000"/>
          <w:sz w:val="24"/>
          <w:szCs w:val="24"/>
        </w:rPr>
        <w:t>10 Oktober</w:t>
      </w:r>
      <w:r>
        <w:rPr>
          <w:rFonts w:ascii="Cambria" w:hAnsi="Cambria"/>
          <w:color w:val="000000"/>
          <w:sz w:val="24"/>
          <w:szCs w:val="24"/>
          <w:lang w:val="id-ID"/>
        </w:rPr>
        <w:t xml:space="preserve"> 2016</w:t>
      </w:r>
    </w:p>
    <w:p w:rsidR="006A286B" w:rsidRPr="00396350" w:rsidRDefault="006A286B" w:rsidP="006A286B">
      <w:pPr>
        <w:tabs>
          <w:tab w:val="left" w:pos="900"/>
          <w:tab w:val="left" w:pos="1260"/>
        </w:tabs>
        <w:rPr>
          <w:rFonts w:ascii="Cambria" w:hAnsi="Cambria"/>
          <w:color w:val="000000"/>
          <w:sz w:val="24"/>
          <w:szCs w:val="24"/>
        </w:rPr>
      </w:pPr>
      <w:r>
        <w:rPr>
          <w:rFonts w:ascii="Cambria" w:hAnsi="Cambria"/>
          <w:color w:val="000000"/>
          <w:sz w:val="24"/>
          <w:szCs w:val="24"/>
          <w:lang w:val="id-ID"/>
        </w:rPr>
        <w:t xml:space="preserve">Lampiran </w:t>
      </w:r>
      <w:r>
        <w:rPr>
          <w:rFonts w:ascii="Cambria" w:hAnsi="Cambria"/>
          <w:color w:val="000000"/>
          <w:sz w:val="24"/>
          <w:szCs w:val="24"/>
          <w:lang w:val="id-ID"/>
        </w:rPr>
        <w:tab/>
        <w:t>:  1 (satu)</w:t>
      </w:r>
      <w:r>
        <w:rPr>
          <w:rFonts w:ascii="Cambria" w:hAnsi="Cambria"/>
          <w:color w:val="000000"/>
          <w:sz w:val="24"/>
          <w:szCs w:val="24"/>
        </w:rPr>
        <w:t>bendel</w:t>
      </w:r>
    </w:p>
    <w:p w:rsidR="006A286B" w:rsidRDefault="006A286B" w:rsidP="006A286B">
      <w:pPr>
        <w:tabs>
          <w:tab w:val="left" w:pos="900"/>
          <w:tab w:val="left" w:pos="1260"/>
        </w:tabs>
        <w:rPr>
          <w:rFonts w:ascii="Cambria" w:hAnsi="Cambria"/>
          <w:sz w:val="24"/>
          <w:szCs w:val="24"/>
          <w:lang w:val="id-ID"/>
        </w:rPr>
      </w:pPr>
      <w:r>
        <w:rPr>
          <w:rFonts w:ascii="Cambria" w:hAnsi="Cambria"/>
          <w:sz w:val="24"/>
          <w:szCs w:val="24"/>
          <w:lang w:val="id-ID"/>
        </w:rPr>
        <w:t xml:space="preserve">Perihal </w:t>
      </w:r>
      <w:r>
        <w:rPr>
          <w:rFonts w:ascii="Cambria" w:hAnsi="Cambria"/>
          <w:sz w:val="24"/>
          <w:szCs w:val="24"/>
          <w:lang w:val="id-ID"/>
        </w:rPr>
        <w:tab/>
      </w:r>
      <w:r>
        <w:rPr>
          <w:rFonts w:ascii="Cambria" w:hAnsi="Cambria"/>
          <w:sz w:val="24"/>
          <w:szCs w:val="24"/>
          <w:lang w:val="id-ID"/>
        </w:rPr>
        <w:tab/>
        <w:t xml:space="preserve">:  </w:t>
      </w:r>
      <w:r>
        <w:rPr>
          <w:rFonts w:ascii="Cambria" w:hAnsi="Cambria"/>
          <w:b/>
          <w:sz w:val="24"/>
          <w:szCs w:val="24"/>
          <w:lang w:val="id-ID"/>
        </w:rPr>
        <w:t>Permintaan Informasi Harga Barang</w:t>
      </w:r>
      <w:r>
        <w:rPr>
          <w:rFonts w:ascii="Cambria" w:hAnsi="Cambria"/>
          <w:sz w:val="24"/>
          <w:szCs w:val="24"/>
          <w:lang w:val="id-ID"/>
        </w:rPr>
        <w:tab/>
      </w:r>
      <w:r>
        <w:rPr>
          <w:rFonts w:ascii="Cambria" w:hAnsi="Cambria"/>
          <w:sz w:val="24"/>
          <w:szCs w:val="24"/>
          <w:lang w:val="id-ID"/>
        </w:rPr>
        <w:tab/>
      </w:r>
      <w:r>
        <w:rPr>
          <w:rFonts w:ascii="Cambria" w:hAnsi="Cambria"/>
          <w:sz w:val="24"/>
          <w:szCs w:val="24"/>
          <w:lang w:val="id-ID"/>
        </w:rPr>
        <w:tab/>
      </w:r>
      <w:r>
        <w:rPr>
          <w:rFonts w:ascii="Cambria" w:hAnsi="Cambria"/>
          <w:sz w:val="24"/>
          <w:szCs w:val="24"/>
          <w:lang w:val="id-ID"/>
        </w:rPr>
        <w:tab/>
      </w:r>
    </w:p>
    <w:p w:rsidR="006A286B" w:rsidRDefault="006A286B" w:rsidP="006A286B">
      <w:pPr>
        <w:tabs>
          <w:tab w:val="left" w:pos="900"/>
          <w:tab w:val="left" w:pos="1260"/>
        </w:tabs>
        <w:rPr>
          <w:rFonts w:ascii="Cambria" w:hAnsi="Cambria"/>
          <w:sz w:val="24"/>
          <w:szCs w:val="24"/>
          <w:lang w:val="id-ID"/>
        </w:rPr>
      </w:pPr>
    </w:p>
    <w:p w:rsidR="006A286B" w:rsidRDefault="006A286B" w:rsidP="006A286B">
      <w:pPr>
        <w:tabs>
          <w:tab w:val="left" w:pos="900"/>
          <w:tab w:val="left" w:pos="1260"/>
        </w:tabs>
        <w:spacing w:before="240"/>
        <w:rPr>
          <w:rFonts w:ascii="Cambria" w:hAnsi="Cambria"/>
          <w:sz w:val="24"/>
          <w:szCs w:val="24"/>
          <w:lang w:val="id-ID"/>
        </w:rPr>
      </w:pPr>
      <w:r>
        <w:rPr>
          <w:rFonts w:ascii="Cambria" w:hAnsi="Cambria"/>
          <w:sz w:val="24"/>
          <w:szCs w:val="24"/>
          <w:lang w:val="id-ID"/>
        </w:rPr>
        <w:tab/>
      </w:r>
      <w:r>
        <w:rPr>
          <w:rFonts w:ascii="Cambria" w:hAnsi="Cambria"/>
          <w:sz w:val="24"/>
          <w:szCs w:val="24"/>
          <w:lang w:val="id-ID"/>
        </w:rPr>
        <w:tab/>
        <w:t xml:space="preserve">Kepada Yth. </w:t>
      </w:r>
    </w:p>
    <w:p w:rsidR="006A286B" w:rsidRDefault="006A286B" w:rsidP="006A286B">
      <w:pPr>
        <w:ind w:left="1276"/>
        <w:rPr>
          <w:rFonts w:ascii="Cambria" w:hAnsi="Cambria"/>
          <w:sz w:val="24"/>
          <w:szCs w:val="24"/>
          <w:lang w:val="id-ID"/>
        </w:rPr>
      </w:pPr>
      <w:r>
        <w:rPr>
          <w:rFonts w:ascii="Cambria" w:hAnsi="Cambria"/>
          <w:sz w:val="24"/>
          <w:szCs w:val="24"/>
          <w:lang w:val="id-ID"/>
        </w:rPr>
        <w:t>............................................................................................</w:t>
      </w:r>
    </w:p>
    <w:p w:rsidR="006A286B" w:rsidRDefault="006A286B" w:rsidP="006A286B">
      <w:pPr>
        <w:ind w:left="1276"/>
        <w:rPr>
          <w:rFonts w:ascii="Cambria" w:hAnsi="Cambria"/>
          <w:sz w:val="24"/>
          <w:szCs w:val="24"/>
          <w:lang w:val="id-ID"/>
        </w:rPr>
      </w:pPr>
      <w:proofErr w:type="gramStart"/>
      <w:r>
        <w:rPr>
          <w:rFonts w:ascii="Cambria" w:hAnsi="Cambria"/>
          <w:sz w:val="24"/>
          <w:szCs w:val="24"/>
        </w:rPr>
        <w:t>d</w:t>
      </w:r>
      <w:r>
        <w:rPr>
          <w:rFonts w:ascii="Cambria" w:hAnsi="Cambria"/>
          <w:sz w:val="24"/>
          <w:szCs w:val="24"/>
          <w:lang w:val="id-ID"/>
        </w:rPr>
        <w:t>i</w:t>
      </w:r>
      <w:proofErr w:type="gramEnd"/>
    </w:p>
    <w:p w:rsidR="006A286B" w:rsidRDefault="006A286B" w:rsidP="006A286B">
      <w:pPr>
        <w:ind w:left="1996" w:firstLine="164"/>
        <w:rPr>
          <w:rFonts w:ascii="Cambria" w:hAnsi="Cambria"/>
          <w:sz w:val="24"/>
          <w:szCs w:val="24"/>
          <w:lang w:val="id-ID"/>
        </w:rPr>
      </w:pPr>
      <w:r>
        <w:rPr>
          <w:rFonts w:ascii="Cambria" w:hAnsi="Cambria"/>
          <w:color w:val="FFFFFF"/>
          <w:sz w:val="24"/>
          <w:szCs w:val="24"/>
          <w:lang w:val="id-ID"/>
        </w:rPr>
        <w:t>‘</w:t>
      </w:r>
      <w:r>
        <w:rPr>
          <w:rFonts w:ascii="Cambria" w:hAnsi="Cambria"/>
          <w:sz w:val="24"/>
          <w:szCs w:val="24"/>
          <w:lang w:val="id-ID"/>
        </w:rPr>
        <w:t xml:space="preserve">- T e m p a t – </w:t>
      </w:r>
    </w:p>
    <w:p w:rsidR="006A286B" w:rsidRDefault="006A286B" w:rsidP="006A286B">
      <w:pPr>
        <w:ind w:left="1996" w:firstLine="164"/>
        <w:rPr>
          <w:rFonts w:ascii="Cambria" w:hAnsi="Cambria"/>
          <w:sz w:val="24"/>
          <w:szCs w:val="24"/>
          <w:lang w:val="id-ID"/>
        </w:rPr>
      </w:pPr>
    </w:p>
    <w:p w:rsidR="006A286B" w:rsidRDefault="006A286B" w:rsidP="006A286B">
      <w:pPr>
        <w:rPr>
          <w:rFonts w:ascii="Cambria" w:hAnsi="Cambria"/>
          <w:sz w:val="24"/>
          <w:szCs w:val="24"/>
          <w:lang w:val="id-ID"/>
        </w:rPr>
      </w:pPr>
    </w:p>
    <w:p w:rsidR="006A286B" w:rsidRDefault="006A286B" w:rsidP="006A286B">
      <w:pPr>
        <w:rPr>
          <w:rFonts w:ascii="Cambria" w:hAnsi="Cambria"/>
          <w:sz w:val="24"/>
          <w:szCs w:val="24"/>
          <w:lang w:val="id-ID"/>
        </w:rPr>
      </w:pPr>
      <w:r>
        <w:rPr>
          <w:rFonts w:ascii="Cambria" w:hAnsi="Cambria"/>
          <w:sz w:val="24"/>
          <w:szCs w:val="24"/>
          <w:lang w:val="id-ID"/>
        </w:rPr>
        <w:t>Dengan hormat,</w:t>
      </w:r>
    </w:p>
    <w:p w:rsidR="006A286B" w:rsidRPr="00F61A0A" w:rsidRDefault="006A286B" w:rsidP="006A286B">
      <w:pPr>
        <w:spacing w:before="120"/>
        <w:rPr>
          <w:rFonts w:ascii="Cambria" w:hAnsi="Cambria"/>
          <w:sz w:val="24"/>
          <w:szCs w:val="24"/>
          <w:lang w:val="id-ID"/>
        </w:rPr>
      </w:pPr>
      <w:r>
        <w:rPr>
          <w:rFonts w:ascii="Cambria" w:hAnsi="Cambria"/>
          <w:sz w:val="24"/>
          <w:szCs w:val="24"/>
          <w:lang w:val="id-ID"/>
        </w:rPr>
        <w:t xml:space="preserve">Sehubungan rencana realisasi pelaksanaan pekerjaan </w:t>
      </w:r>
      <w:r>
        <w:rPr>
          <w:rFonts w:ascii="Cambria" w:hAnsi="Cambria"/>
          <w:b/>
          <w:bCs/>
          <w:i/>
          <w:iCs/>
          <w:sz w:val="24"/>
          <w:szCs w:val="24"/>
          <w:lang w:val="id-ID"/>
        </w:rPr>
        <w:t xml:space="preserve">Pengadaan Sarana dan Prasarana </w:t>
      </w:r>
      <w:r w:rsidR="00F61A0A">
        <w:rPr>
          <w:rFonts w:ascii="Cambria" w:hAnsi="Cambria"/>
          <w:b/>
          <w:bCs/>
          <w:i/>
          <w:iCs/>
          <w:sz w:val="24"/>
          <w:szCs w:val="24"/>
        </w:rPr>
        <w:t xml:space="preserve">Berupa Alat Olahraga </w:t>
      </w:r>
      <w:r w:rsidR="00F61A0A" w:rsidRPr="007C2D2B">
        <w:rPr>
          <w:rFonts w:asciiTheme="majorHAnsi" w:hAnsiTheme="majorHAnsi"/>
          <w:b/>
          <w:bCs/>
          <w:i/>
          <w:iCs/>
          <w:sz w:val="24"/>
          <w:szCs w:val="24"/>
        </w:rPr>
        <w:t>Unit Kegiatan Mahasiswa</w:t>
      </w:r>
      <w:r w:rsidR="00F61A0A">
        <w:rPr>
          <w:rFonts w:ascii="Cambria" w:hAnsi="Cambria"/>
          <w:b/>
          <w:bCs/>
          <w:i/>
          <w:iCs/>
          <w:sz w:val="24"/>
          <w:szCs w:val="24"/>
        </w:rPr>
        <w:t xml:space="preserve"> di</w:t>
      </w:r>
      <w:r>
        <w:rPr>
          <w:rFonts w:ascii="Cambria" w:hAnsi="Cambria"/>
          <w:b/>
          <w:bCs/>
          <w:i/>
          <w:iCs/>
          <w:sz w:val="24"/>
          <w:szCs w:val="24"/>
          <w:lang w:val="id-ID"/>
        </w:rPr>
        <w:t xml:space="preserve"> Biro </w:t>
      </w:r>
      <w:r>
        <w:rPr>
          <w:rFonts w:ascii="Cambria" w:hAnsi="Cambria"/>
          <w:b/>
          <w:bCs/>
          <w:i/>
          <w:iCs/>
          <w:sz w:val="24"/>
          <w:szCs w:val="24"/>
        </w:rPr>
        <w:t>Akademik Kemahasiswaan dan Kerjasama (B</w:t>
      </w:r>
      <w:r>
        <w:rPr>
          <w:rFonts w:ascii="Cambria" w:hAnsi="Cambria"/>
          <w:b/>
          <w:bCs/>
          <w:i/>
          <w:iCs/>
          <w:sz w:val="24"/>
          <w:szCs w:val="24"/>
          <w:lang w:val="id-ID"/>
        </w:rPr>
        <w:t>AAKK</w:t>
      </w:r>
      <w:r>
        <w:rPr>
          <w:rFonts w:ascii="Cambria" w:hAnsi="Cambria"/>
          <w:b/>
          <w:bCs/>
          <w:i/>
          <w:iCs/>
          <w:sz w:val="24"/>
          <w:szCs w:val="24"/>
        </w:rPr>
        <w:t>)</w:t>
      </w:r>
      <w:r>
        <w:rPr>
          <w:rFonts w:ascii="Cambria" w:hAnsi="Cambria"/>
          <w:b/>
          <w:bCs/>
          <w:i/>
          <w:iCs/>
          <w:sz w:val="24"/>
          <w:szCs w:val="24"/>
          <w:lang w:val="id-ID"/>
        </w:rPr>
        <w:t xml:space="preserve"> Tahun Anggaran 2016</w:t>
      </w:r>
      <w:r>
        <w:rPr>
          <w:rFonts w:ascii="Cambria" w:hAnsi="Cambria"/>
          <w:b/>
          <w:i/>
          <w:sz w:val="24"/>
          <w:szCs w:val="24"/>
          <w:lang w:val="id-ID"/>
        </w:rPr>
        <w:t xml:space="preserve">, </w:t>
      </w:r>
      <w:r w:rsidR="00F61A0A" w:rsidRPr="007C2D2B">
        <w:rPr>
          <w:rFonts w:ascii="Cambria" w:hAnsi="Cambria"/>
          <w:color w:val="000000"/>
          <w:sz w:val="24"/>
          <w:szCs w:val="24"/>
        </w:rPr>
        <w:t xml:space="preserve">bersama ini kami bermaksud agar perusahaan saudara memberikan informasi tentang harga barang sesuai dengan Rencana Anggaran Biaya (RAB) yang kami lampirkan dalam surat ini untuk data dukung survey pembuatan HPS (Harga Perkiraan Sendiri) Lelang </w:t>
      </w:r>
      <w:r w:rsidR="00F61A0A" w:rsidRPr="00F61A0A">
        <w:rPr>
          <w:rFonts w:ascii="Cambria" w:hAnsi="Cambria"/>
          <w:bCs/>
          <w:iCs/>
          <w:sz w:val="24"/>
          <w:szCs w:val="24"/>
          <w:lang w:val="id-ID"/>
        </w:rPr>
        <w:t xml:space="preserve">Pengadaan Sarana dan Prasarana </w:t>
      </w:r>
      <w:r w:rsidR="00F61A0A" w:rsidRPr="00F61A0A">
        <w:rPr>
          <w:rFonts w:ascii="Cambria" w:hAnsi="Cambria"/>
          <w:bCs/>
          <w:iCs/>
          <w:sz w:val="24"/>
          <w:szCs w:val="24"/>
        </w:rPr>
        <w:t>Berupa Alat Olahraga</w:t>
      </w:r>
      <w:r w:rsidRPr="00F61A0A">
        <w:rPr>
          <w:rFonts w:ascii="Cambria" w:hAnsi="Cambria"/>
          <w:sz w:val="24"/>
          <w:szCs w:val="24"/>
          <w:lang w:val="id-ID"/>
        </w:rPr>
        <w:t>.</w:t>
      </w:r>
    </w:p>
    <w:p w:rsidR="006A286B" w:rsidRDefault="006A286B" w:rsidP="006A286B">
      <w:pPr>
        <w:spacing w:before="120"/>
        <w:rPr>
          <w:rFonts w:ascii="Cambria" w:hAnsi="Cambria"/>
          <w:sz w:val="24"/>
          <w:szCs w:val="24"/>
          <w:lang w:val="id-ID"/>
        </w:rPr>
      </w:pPr>
      <w:r>
        <w:rPr>
          <w:rFonts w:ascii="Cambria" w:hAnsi="Cambria"/>
          <w:sz w:val="24"/>
          <w:szCs w:val="24"/>
          <w:lang w:val="id-ID"/>
        </w:rPr>
        <w:t>Apabila informasi harga yang saudara berikan sesuai dan kami nilai wajar, maka kami akan memberi kesempatan perusahaan saudara untuk membuat penawaran terhadap pekerjaaan tersebut.</w:t>
      </w:r>
    </w:p>
    <w:p w:rsidR="006A286B" w:rsidRDefault="006A286B" w:rsidP="006A286B">
      <w:pPr>
        <w:spacing w:before="120" w:after="240"/>
        <w:rPr>
          <w:rFonts w:ascii="Cambria" w:hAnsi="Cambria"/>
          <w:sz w:val="24"/>
          <w:szCs w:val="24"/>
          <w:lang w:val="id-ID"/>
        </w:rPr>
      </w:pPr>
      <w:r>
        <w:rPr>
          <w:rFonts w:ascii="Cambria" w:hAnsi="Cambria"/>
          <w:sz w:val="24"/>
          <w:szCs w:val="24"/>
          <w:lang w:val="id-ID"/>
        </w:rPr>
        <w:t>Kami harap data barang dapat kami terima paling lambat pada :</w:t>
      </w:r>
    </w:p>
    <w:p w:rsidR="006A286B" w:rsidRDefault="006A286B" w:rsidP="006A286B">
      <w:pPr>
        <w:tabs>
          <w:tab w:val="left" w:pos="1985"/>
          <w:tab w:val="left" w:pos="2268"/>
        </w:tabs>
        <w:ind w:left="2268" w:hanging="2268"/>
        <w:rPr>
          <w:rFonts w:ascii="Cambria" w:hAnsi="Cambria"/>
          <w:sz w:val="24"/>
          <w:szCs w:val="24"/>
          <w:lang w:val="id-ID"/>
        </w:rPr>
      </w:pPr>
      <w:r>
        <w:rPr>
          <w:rFonts w:ascii="Cambria" w:hAnsi="Cambria"/>
          <w:sz w:val="24"/>
          <w:szCs w:val="24"/>
          <w:lang w:val="id-ID"/>
        </w:rPr>
        <w:t>Hari</w:t>
      </w:r>
      <w:r>
        <w:rPr>
          <w:rFonts w:ascii="Cambria" w:hAnsi="Cambria"/>
          <w:sz w:val="24"/>
          <w:szCs w:val="24"/>
          <w:lang w:val="id-ID"/>
        </w:rPr>
        <w:tab/>
        <w:t xml:space="preserve">: </w:t>
      </w:r>
      <w:r>
        <w:rPr>
          <w:rFonts w:ascii="Cambria" w:hAnsi="Cambria"/>
          <w:sz w:val="24"/>
          <w:szCs w:val="24"/>
          <w:lang w:val="id-ID"/>
        </w:rPr>
        <w:tab/>
      </w:r>
      <w:r>
        <w:rPr>
          <w:rFonts w:ascii="Cambria" w:hAnsi="Cambria"/>
          <w:sz w:val="24"/>
          <w:szCs w:val="24"/>
        </w:rPr>
        <w:t>Jum’at</w:t>
      </w:r>
    </w:p>
    <w:p w:rsidR="006A286B" w:rsidRDefault="006A286B" w:rsidP="006A286B">
      <w:pPr>
        <w:tabs>
          <w:tab w:val="left" w:pos="1985"/>
          <w:tab w:val="left" w:pos="2268"/>
        </w:tabs>
        <w:ind w:left="2268" w:hanging="2268"/>
        <w:rPr>
          <w:rFonts w:ascii="Cambria" w:hAnsi="Cambria"/>
          <w:sz w:val="24"/>
          <w:szCs w:val="24"/>
          <w:lang w:val="id-ID"/>
        </w:rPr>
      </w:pPr>
      <w:r>
        <w:rPr>
          <w:rFonts w:ascii="Cambria" w:hAnsi="Cambria"/>
          <w:sz w:val="24"/>
          <w:szCs w:val="24"/>
          <w:lang w:val="id-ID"/>
        </w:rPr>
        <w:t>Tanggal</w:t>
      </w:r>
      <w:r>
        <w:rPr>
          <w:rFonts w:ascii="Cambria" w:hAnsi="Cambria"/>
          <w:sz w:val="24"/>
          <w:szCs w:val="24"/>
          <w:lang w:val="id-ID"/>
        </w:rPr>
        <w:tab/>
        <w:t xml:space="preserve">: </w:t>
      </w:r>
      <w:r>
        <w:rPr>
          <w:rFonts w:ascii="Cambria" w:hAnsi="Cambria"/>
          <w:sz w:val="24"/>
          <w:szCs w:val="24"/>
          <w:lang w:val="id-ID"/>
        </w:rPr>
        <w:tab/>
      </w:r>
      <w:r w:rsidR="00F61A0A">
        <w:rPr>
          <w:rFonts w:ascii="Cambria" w:hAnsi="Cambria"/>
          <w:sz w:val="24"/>
          <w:szCs w:val="24"/>
        </w:rPr>
        <w:t xml:space="preserve">14 Oktober </w:t>
      </w:r>
      <w:r>
        <w:rPr>
          <w:rFonts w:ascii="Cambria" w:hAnsi="Cambria"/>
          <w:sz w:val="24"/>
          <w:szCs w:val="24"/>
          <w:lang w:val="id-ID"/>
        </w:rPr>
        <w:t xml:space="preserve">2016 </w:t>
      </w:r>
    </w:p>
    <w:p w:rsidR="006A286B" w:rsidRDefault="006A286B" w:rsidP="006A286B">
      <w:pPr>
        <w:tabs>
          <w:tab w:val="left" w:pos="1985"/>
          <w:tab w:val="left" w:pos="2268"/>
        </w:tabs>
        <w:ind w:left="2268" w:hanging="2268"/>
        <w:rPr>
          <w:rFonts w:ascii="Cambria" w:hAnsi="Cambria"/>
          <w:sz w:val="24"/>
          <w:szCs w:val="24"/>
          <w:lang w:val="id-ID"/>
        </w:rPr>
      </w:pPr>
      <w:r>
        <w:rPr>
          <w:rFonts w:ascii="Cambria" w:hAnsi="Cambria"/>
          <w:sz w:val="24"/>
          <w:szCs w:val="24"/>
          <w:lang w:val="id-ID"/>
        </w:rPr>
        <w:t xml:space="preserve">Tempat </w:t>
      </w:r>
      <w:r>
        <w:rPr>
          <w:rFonts w:ascii="Cambria" w:hAnsi="Cambria"/>
          <w:sz w:val="24"/>
          <w:szCs w:val="24"/>
          <w:lang w:val="id-ID"/>
        </w:rPr>
        <w:tab/>
        <w:t xml:space="preserve">: </w:t>
      </w:r>
      <w:r>
        <w:rPr>
          <w:rFonts w:ascii="Cambria" w:hAnsi="Cambria"/>
          <w:sz w:val="24"/>
          <w:szCs w:val="24"/>
          <w:lang w:val="id-ID"/>
        </w:rPr>
        <w:tab/>
        <w:t xml:space="preserve">Unit Layanan Pengadaan </w:t>
      </w:r>
    </w:p>
    <w:p w:rsidR="006A286B" w:rsidRDefault="006A286B" w:rsidP="006A286B">
      <w:pPr>
        <w:tabs>
          <w:tab w:val="left" w:pos="1985"/>
          <w:tab w:val="left" w:pos="2268"/>
        </w:tabs>
        <w:ind w:left="2268"/>
        <w:rPr>
          <w:rFonts w:ascii="Cambria" w:hAnsi="Cambria"/>
          <w:sz w:val="24"/>
          <w:szCs w:val="24"/>
          <w:lang w:val="id-ID"/>
        </w:rPr>
      </w:pPr>
      <w:r>
        <w:rPr>
          <w:rFonts w:ascii="Cambria" w:hAnsi="Cambria"/>
          <w:sz w:val="24"/>
          <w:szCs w:val="24"/>
          <w:lang w:val="id-ID"/>
        </w:rPr>
        <w:t xml:space="preserve">Lantai II Gedung Rektorat UIN Maulana Malik Ibrahim Malang </w:t>
      </w:r>
    </w:p>
    <w:p w:rsidR="006A286B" w:rsidRDefault="006A286B" w:rsidP="006A286B">
      <w:pPr>
        <w:tabs>
          <w:tab w:val="left" w:pos="1985"/>
          <w:tab w:val="left" w:pos="2268"/>
        </w:tabs>
        <w:ind w:left="2268" w:hanging="2268"/>
        <w:rPr>
          <w:rFonts w:ascii="Cambria" w:hAnsi="Cambria"/>
          <w:sz w:val="24"/>
          <w:szCs w:val="24"/>
          <w:lang w:val="id-ID"/>
        </w:rPr>
      </w:pPr>
      <w:r>
        <w:rPr>
          <w:rFonts w:ascii="Cambria" w:hAnsi="Cambria"/>
          <w:sz w:val="24"/>
          <w:szCs w:val="24"/>
          <w:lang w:val="id-ID"/>
        </w:rPr>
        <w:tab/>
      </w:r>
      <w:r>
        <w:rPr>
          <w:rFonts w:ascii="Cambria" w:hAnsi="Cambria"/>
          <w:sz w:val="24"/>
          <w:szCs w:val="24"/>
          <w:lang w:val="id-ID"/>
        </w:rPr>
        <w:tab/>
        <w:t>Jl. Gajayana No. 50 Malang (0341) 570886</w:t>
      </w:r>
    </w:p>
    <w:p w:rsidR="006A286B" w:rsidRDefault="006A286B" w:rsidP="006A286B">
      <w:pPr>
        <w:tabs>
          <w:tab w:val="left" w:pos="1985"/>
          <w:tab w:val="left" w:pos="2268"/>
        </w:tabs>
        <w:ind w:left="2268" w:hanging="2268"/>
        <w:rPr>
          <w:rFonts w:ascii="Cambria" w:hAnsi="Cambria"/>
          <w:sz w:val="24"/>
          <w:szCs w:val="24"/>
          <w:lang w:val="id-ID"/>
        </w:rPr>
      </w:pPr>
      <w:r>
        <w:rPr>
          <w:rFonts w:ascii="Cambria" w:hAnsi="Cambria"/>
          <w:sz w:val="24"/>
          <w:szCs w:val="24"/>
          <w:lang w:val="id-ID"/>
        </w:rPr>
        <w:tab/>
      </w:r>
      <w:r>
        <w:rPr>
          <w:rFonts w:ascii="Cambria" w:hAnsi="Cambria"/>
          <w:sz w:val="24"/>
          <w:szCs w:val="24"/>
          <w:lang w:val="id-ID"/>
        </w:rPr>
        <w:tab/>
      </w:r>
    </w:p>
    <w:p w:rsidR="006A286B" w:rsidRDefault="006A286B" w:rsidP="006A286B">
      <w:pPr>
        <w:rPr>
          <w:rFonts w:ascii="Cambria" w:hAnsi="Cambria"/>
          <w:color w:val="000000"/>
          <w:sz w:val="24"/>
          <w:szCs w:val="24"/>
          <w:lang w:val="id-ID"/>
        </w:rPr>
      </w:pPr>
      <w:r>
        <w:rPr>
          <w:rFonts w:ascii="Cambria" w:hAnsi="Cambria"/>
          <w:color w:val="000000"/>
          <w:sz w:val="24"/>
          <w:szCs w:val="24"/>
          <w:lang w:val="id-ID"/>
        </w:rPr>
        <w:t xml:space="preserve">Adapun informasi harga tersebut bisa dikirim ke kantor ULP, di fax di no (0341) 570886 dan via e-mail ke : </w:t>
      </w:r>
      <w:hyperlink r:id="rId7" w:history="1">
        <w:r>
          <w:rPr>
            <w:rFonts w:ascii="Cambria" w:hAnsi="Cambria"/>
            <w:b/>
            <w:bCs/>
            <w:color w:val="000000"/>
            <w:sz w:val="24"/>
            <w:szCs w:val="24"/>
            <w:lang w:val="id-ID"/>
          </w:rPr>
          <w:t>ulp@uin-malang.ac.id</w:t>
        </w:r>
      </w:hyperlink>
      <w:r>
        <w:rPr>
          <w:rFonts w:ascii="Cambria" w:hAnsi="Cambria"/>
          <w:color w:val="000000"/>
          <w:sz w:val="24"/>
          <w:szCs w:val="24"/>
          <w:lang w:val="id-ID"/>
        </w:rPr>
        <w:t xml:space="preserve"> atau </w:t>
      </w:r>
      <w:hyperlink r:id="rId8" w:history="1">
        <w:r>
          <w:rPr>
            <w:rFonts w:ascii="Cambria" w:hAnsi="Cambria"/>
            <w:b/>
            <w:bCs/>
            <w:color w:val="000000"/>
            <w:sz w:val="24"/>
            <w:szCs w:val="24"/>
            <w:lang w:val="id-ID"/>
          </w:rPr>
          <w:t>ulp_uinmalang@kemenag.go.id</w:t>
        </w:r>
      </w:hyperlink>
      <w:r>
        <w:rPr>
          <w:rFonts w:ascii="Cambria" w:hAnsi="Cambria"/>
          <w:color w:val="000000"/>
          <w:sz w:val="24"/>
          <w:szCs w:val="24"/>
          <w:lang w:val="id-ID"/>
        </w:rPr>
        <w:t>.</w:t>
      </w:r>
    </w:p>
    <w:p w:rsidR="006A286B" w:rsidRDefault="006A286B" w:rsidP="006A286B">
      <w:pPr>
        <w:spacing w:before="120"/>
        <w:rPr>
          <w:rFonts w:ascii="Cambria" w:hAnsi="Cambria"/>
          <w:color w:val="000000"/>
          <w:sz w:val="24"/>
          <w:szCs w:val="24"/>
          <w:lang w:val="id-ID"/>
        </w:rPr>
      </w:pPr>
      <w:r>
        <w:rPr>
          <w:rFonts w:ascii="Cambria" w:hAnsi="Cambria"/>
          <w:color w:val="000000"/>
          <w:sz w:val="24"/>
          <w:szCs w:val="24"/>
          <w:lang w:val="id-ID"/>
        </w:rPr>
        <w:t>Demikian atas perhatian dan kerjasamanya yang baik, kami sampaikan terima kasih.</w:t>
      </w:r>
    </w:p>
    <w:p w:rsidR="006A286B" w:rsidRDefault="006A286B" w:rsidP="006A286B">
      <w:pPr>
        <w:tabs>
          <w:tab w:val="left" w:pos="1985"/>
          <w:tab w:val="left" w:pos="2268"/>
        </w:tabs>
        <w:ind w:left="2268" w:hanging="2268"/>
        <w:rPr>
          <w:rFonts w:ascii="Cambria" w:hAnsi="Cambria"/>
          <w:sz w:val="24"/>
          <w:szCs w:val="24"/>
          <w:lang w:val="id-ID"/>
        </w:rPr>
      </w:pPr>
    </w:p>
    <w:p w:rsidR="006A286B" w:rsidRDefault="006A286B" w:rsidP="006A286B">
      <w:pPr>
        <w:spacing w:before="120"/>
        <w:ind w:left="5040" w:firstLine="720"/>
        <w:rPr>
          <w:rFonts w:ascii="Cambria" w:hAnsi="Cambria"/>
          <w:sz w:val="24"/>
          <w:szCs w:val="24"/>
          <w:lang w:val="id-ID"/>
        </w:rPr>
      </w:pPr>
    </w:p>
    <w:p w:rsidR="006A286B" w:rsidRDefault="006A286B" w:rsidP="006A286B">
      <w:pPr>
        <w:spacing w:before="120"/>
        <w:ind w:left="5040" w:firstLine="720"/>
        <w:rPr>
          <w:rFonts w:ascii="Cambria" w:hAnsi="Cambria"/>
          <w:sz w:val="24"/>
          <w:szCs w:val="24"/>
        </w:rPr>
      </w:pPr>
    </w:p>
    <w:p w:rsidR="006A286B" w:rsidRPr="00396350" w:rsidRDefault="006A286B" w:rsidP="006A286B">
      <w:pPr>
        <w:spacing w:before="120"/>
        <w:ind w:left="5040" w:firstLine="720"/>
        <w:rPr>
          <w:rFonts w:ascii="Cambria" w:hAnsi="Cambria"/>
          <w:sz w:val="24"/>
          <w:szCs w:val="24"/>
          <w:lang w:val="id-ID"/>
        </w:rPr>
      </w:pPr>
      <w:r w:rsidRPr="00396350">
        <w:rPr>
          <w:rFonts w:ascii="Cambria" w:hAnsi="Cambria"/>
          <w:sz w:val="24"/>
          <w:szCs w:val="24"/>
          <w:lang w:val="id-ID"/>
        </w:rPr>
        <w:t>Pejabat Pembuat Komitmen,</w:t>
      </w:r>
    </w:p>
    <w:p w:rsidR="006A286B" w:rsidRPr="00396350" w:rsidRDefault="006A286B" w:rsidP="006A286B">
      <w:pPr>
        <w:spacing w:before="120"/>
        <w:ind w:left="5040" w:firstLine="720"/>
        <w:rPr>
          <w:rFonts w:ascii="Cambria" w:hAnsi="Cambria"/>
          <w:sz w:val="24"/>
          <w:szCs w:val="24"/>
          <w:lang w:val="id-ID"/>
        </w:rPr>
      </w:pPr>
    </w:p>
    <w:p w:rsidR="006A286B" w:rsidRPr="00396350" w:rsidRDefault="006A286B" w:rsidP="006A286B">
      <w:pPr>
        <w:spacing w:before="120"/>
        <w:ind w:left="5040" w:firstLine="720"/>
        <w:rPr>
          <w:rFonts w:ascii="Cambria" w:hAnsi="Cambria"/>
          <w:sz w:val="24"/>
          <w:szCs w:val="24"/>
          <w:lang w:val="id-ID"/>
        </w:rPr>
      </w:pPr>
    </w:p>
    <w:p w:rsidR="006A286B" w:rsidRPr="00396350" w:rsidRDefault="006A286B" w:rsidP="006A286B">
      <w:pPr>
        <w:spacing w:before="120"/>
        <w:ind w:left="5040" w:firstLine="720"/>
        <w:rPr>
          <w:rFonts w:ascii="Cambria" w:hAnsi="Cambria"/>
          <w:sz w:val="24"/>
          <w:szCs w:val="24"/>
          <w:lang w:val="id-ID"/>
        </w:rPr>
      </w:pPr>
    </w:p>
    <w:p w:rsidR="006A286B" w:rsidRDefault="006A286B" w:rsidP="006A286B">
      <w:pPr>
        <w:ind w:left="5760"/>
        <w:rPr>
          <w:rFonts w:ascii="Cambria" w:hAnsi="Cambria" w:cs="Calibri"/>
          <w:color w:val="000000"/>
          <w:sz w:val="24"/>
          <w:szCs w:val="24"/>
          <w:lang w:val="pt-BR"/>
        </w:rPr>
      </w:pPr>
      <w:r w:rsidRPr="00396350">
        <w:rPr>
          <w:rFonts w:ascii="Cambria" w:hAnsi="Cambria" w:cs="Calibri"/>
          <w:color w:val="000000"/>
          <w:sz w:val="24"/>
          <w:szCs w:val="24"/>
          <w:lang w:val="pt-BR"/>
        </w:rPr>
        <w:t>Drs. H. A. Heru Achadi Hari, M.Si</w:t>
      </w:r>
    </w:p>
    <w:p w:rsidR="006A286B" w:rsidRPr="00396350" w:rsidRDefault="006A286B" w:rsidP="006A286B">
      <w:pPr>
        <w:ind w:left="5760"/>
        <w:rPr>
          <w:rFonts w:ascii="Cambria" w:hAnsi="Cambria" w:cs="Calibri"/>
          <w:color w:val="000000"/>
          <w:sz w:val="24"/>
          <w:szCs w:val="24"/>
          <w:lang w:val="pt-BR"/>
        </w:rPr>
      </w:pPr>
      <w:r w:rsidRPr="00396350">
        <w:rPr>
          <w:rFonts w:ascii="Cambria" w:hAnsi="Cambria"/>
          <w:sz w:val="24"/>
          <w:szCs w:val="24"/>
          <w:lang w:val="id-ID"/>
        </w:rPr>
        <w:t>NIP</w:t>
      </w:r>
      <w:r w:rsidRPr="00396350">
        <w:rPr>
          <w:rFonts w:ascii="Cambria" w:hAnsi="Cambria"/>
          <w:sz w:val="24"/>
          <w:szCs w:val="24"/>
        </w:rPr>
        <w:t xml:space="preserve">. </w:t>
      </w:r>
      <w:r w:rsidRPr="00396350">
        <w:rPr>
          <w:rFonts w:ascii="Cambria" w:hAnsi="Cambria" w:cs="Calibri"/>
          <w:color w:val="000000"/>
          <w:sz w:val="24"/>
          <w:szCs w:val="24"/>
          <w:lang w:val="sv-SE"/>
        </w:rPr>
        <w:t>19690526 200003 1 003</w:t>
      </w:r>
    </w:p>
    <w:p w:rsidR="006A286B" w:rsidRDefault="006A286B" w:rsidP="006A286B">
      <w:pPr>
        <w:ind w:left="5040" w:firstLine="720"/>
        <w:rPr>
          <w:rFonts w:ascii="Cambria" w:hAnsi="Cambria"/>
          <w:lang w:val="id-ID"/>
        </w:rPr>
      </w:pPr>
    </w:p>
    <w:p w:rsidR="006A286B" w:rsidRDefault="006A286B" w:rsidP="006A286B">
      <w:pPr>
        <w:rPr>
          <w:rFonts w:ascii="Cambria" w:hAnsi="Cambria"/>
        </w:rPr>
      </w:pPr>
    </w:p>
    <w:p w:rsidR="006A286B" w:rsidRDefault="006A286B" w:rsidP="006A286B">
      <w:pPr>
        <w:rPr>
          <w:rFonts w:ascii="Cambria" w:hAnsi="Cambria"/>
        </w:rPr>
      </w:pPr>
    </w:p>
    <w:p w:rsidR="006A286B" w:rsidRDefault="006A286B" w:rsidP="006A286B">
      <w:pPr>
        <w:rPr>
          <w:rFonts w:ascii="Cambria" w:hAnsi="Cambria"/>
        </w:rPr>
      </w:pPr>
    </w:p>
    <w:p w:rsidR="006A286B" w:rsidRDefault="006A286B" w:rsidP="006A286B">
      <w:pPr>
        <w:rPr>
          <w:rFonts w:ascii="Cambria" w:hAnsi="Cambria"/>
        </w:rPr>
      </w:pPr>
    </w:p>
    <w:p w:rsidR="006A286B" w:rsidRPr="00396350" w:rsidRDefault="006A286B" w:rsidP="006A286B">
      <w:pPr>
        <w:rPr>
          <w:rFonts w:ascii="Cambria" w:hAnsi="Cambria"/>
        </w:rPr>
      </w:pPr>
    </w:p>
    <w:p w:rsidR="006A286B" w:rsidRDefault="006A286B" w:rsidP="006A286B">
      <w:pPr>
        <w:ind w:left="5040" w:firstLine="720"/>
        <w:rPr>
          <w:rFonts w:ascii="Cambria" w:hAnsi="Cambria"/>
          <w:lang w:val="id-ID"/>
        </w:rPr>
      </w:pPr>
    </w:p>
    <w:p w:rsidR="006A286B" w:rsidRDefault="006A286B" w:rsidP="006A286B">
      <w:pPr>
        <w:ind w:left="5040" w:firstLine="720"/>
        <w:rPr>
          <w:rFonts w:ascii="Cambria" w:hAnsi="Cambria"/>
          <w:lang w:val="id-ID"/>
        </w:rPr>
      </w:pPr>
    </w:p>
    <w:p w:rsidR="006A286B" w:rsidRDefault="006A286B" w:rsidP="006A286B">
      <w:pPr>
        <w:rPr>
          <w:rFonts w:ascii="Cambria" w:hAnsi="Cambria"/>
          <w:sz w:val="22"/>
          <w:szCs w:val="22"/>
          <w:lang w:val="id-ID"/>
        </w:rPr>
        <w:sectPr w:rsidR="006A286B">
          <w:pgSz w:w="12242" w:h="18722"/>
          <w:pgMar w:top="1134" w:right="1134" w:bottom="1134" w:left="1134" w:header="709" w:footer="709" w:gutter="0"/>
          <w:cols w:space="720"/>
          <w:docGrid w:linePitch="360"/>
        </w:sectPr>
      </w:pPr>
    </w:p>
    <w:p w:rsidR="006A286B" w:rsidRPr="00F61A0A" w:rsidRDefault="006A286B" w:rsidP="006A286B">
      <w:pPr>
        <w:ind w:left="10710" w:firstLine="90"/>
        <w:rPr>
          <w:rFonts w:ascii="Cambria" w:hAnsi="Cambria"/>
        </w:rPr>
      </w:pPr>
      <w:r w:rsidRPr="00F61A0A">
        <w:rPr>
          <w:rFonts w:ascii="Cambria" w:hAnsi="Cambria"/>
          <w:lang w:val="id-ID"/>
        </w:rPr>
        <w:lastRenderedPageBreak/>
        <w:t>Lampiran</w:t>
      </w:r>
      <w:r w:rsidRPr="00F61A0A">
        <w:rPr>
          <w:rFonts w:ascii="Cambria" w:hAnsi="Cambria"/>
          <w:lang w:val="id-ID"/>
        </w:rPr>
        <w:tab/>
        <w:t xml:space="preserve">: Surat Permintaan Informasi Harga </w:t>
      </w:r>
      <w:r w:rsidR="00F61A0A">
        <w:rPr>
          <w:rFonts w:ascii="Cambria" w:hAnsi="Cambria"/>
        </w:rPr>
        <w:t>Barang</w:t>
      </w:r>
    </w:p>
    <w:p w:rsidR="006A286B" w:rsidRPr="00F61A0A" w:rsidRDefault="006A286B" w:rsidP="006A286B">
      <w:pPr>
        <w:tabs>
          <w:tab w:val="left" w:pos="900"/>
          <w:tab w:val="left" w:pos="1260"/>
        </w:tabs>
        <w:ind w:left="3600"/>
        <w:rPr>
          <w:rFonts w:ascii="Cambria" w:hAnsi="Cambria"/>
          <w:lang w:val="id-ID"/>
        </w:rPr>
      </w:pPr>
      <w:r w:rsidRPr="00F61A0A">
        <w:rPr>
          <w:rFonts w:ascii="Cambria" w:hAnsi="Cambria"/>
          <w:lang w:val="id-ID"/>
        </w:rPr>
        <w:tab/>
      </w:r>
      <w:r w:rsidRPr="00F61A0A">
        <w:rPr>
          <w:rFonts w:ascii="Cambria" w:hAnsi="Cambria"/>
          <w:lang w:val="id-ID"/>
        </w:rPr>
        <w:tab/>
      </w:r>
      <w:r w:rsidRPr="00F61A0A">
        <w:rPr>
          <w:rFonts w:ascii="Cambria" w:hAnsi="Cambria"/>
          <w:lang w:val="id-ID"/>
        </w:rPr>
        <w:tab/>
      </w:r>
      <w:r w:rsidRPr="00F61A0A">
        <w:rPr>
          <w:rFonts w:ascii="Cambria" w:hAnsi="Cambria"/>
          <w:lang w:val="id-ID"/>
        </w:rPr>
        <w:tab/>
      </w:r>
      <w:r w:rsidRPr="00F61A0A">
        <w:rPr>
          <w:rFonts w:ascii="Cambria" w:hAnsi="Cambria"/>
          <w:lang w:val="id-ID"/>
        </w:rPr>
        <w:tab/>
      </w:r>
      <w:r w:rsidRPr="00F61A0A">
        <w:rPr>
          <w:rFonts w:ascii="Cambria" w:hAnsi="Cambria"/>
          <w:lang w:val="id-ID"/>
        </w:rPr>
        <w:tab/>
      </w:r>
      <w:r w:rsidRPr="00F61A0A">
        <w:rPr>
          <w:rFonts w:ascii="Cambria" w:hAnsi="Cambria"/>
          <w:lang w:val="id-ID"/>
        </w:rPr>
        <w:tab/>
      </w:r>
      <w:r w:rsidRPr="00F61A0A">
        <w:rPr>
          <w:rFonts w:ascii="Cambria" w:hAnsi="Cambria"/>
          <w:lang w:val="id-ID"/>
        </w:rPr>
        <w:tab/>
      </w:r>
      <w:r w:rsidRPr="00F61A0A">
        <w:rPr>
          <w:rFonts w:ascii="Cambria" w:hAnsi="Cambria"/>
          <w:lang w:val="id-ID"/>
        </w:rPr>
        <w:tab/>
      </w:r>
      <w:r w:rsidRPr="00F61A0A">
        <w:rPr>
          <w:rFonts w:ascii="Cambria" w:hAnsi="Cambria"/>
          <w:lang w:val="id-ID"/>
        </w:rPr>
        <w:tab/>
        <w:t xml:space="preserve">Nomor </w:t>
      </w:r>
      <w:r w:rsidRPr="00F61A0A">
        <w:rPr>
          <w:rFonts w:ascii="Cambria" w:hAnsi="Cambria"/>
          <w:lang w:val="id-ID"/>
        </w:rPr>
        <w:tab/>
      </w:r>
      <w:r w:rsidRPr="00F61A0A">
        <w:rPr>
          <w:rFonts w:ascii="Cambria" w:hAnsi="Cambria"/>
          <w:lang w:val="id-ID"/>
        </w:rPr>
        <w:tab/>
        <w:t>: Un.3</w:t>
      </w:r>
      <w:r w:rsidRPr="00F61A0A">
        <w:rPr>
          <w:rFonts w:ascii="Cambria" w:hAnsi="Cambria"/>
        </w:rPr>
        <w:t>.1</w:t>
      </w:r>
      <w:r w:rsidRPr="00F61A0A">
        <w:rPr>
          <w:rFonts w:ascii="Cambria" w:hAnsi="Cambria"/>
          <w:lang w:val="id-ID"/>
        </w:rPr>
        <w:t>/KS.01.7/</w:t>
      </w:r>
      <w:r w:rsidR="00F61A0A" w:rsidRPr="00F61A0A">
        <w:rPr>
          <w:rFonts w:ascii="Cambria" w:hAnsi="Cambria"/>
          <w:color w:val="000000"/>
          <w:lang w:val="id-ID"/>
        </w:rPr>
        <w:t>3865</w:t>
      </w:r>
      <w:r w:rsidRPr="00F61A0A">
        <w:rPr>
          <w:rFonts w:ascii="Cambria" w:hAnsi="Cambria"/>
          <w:lang w:val="id-ID"/>
        </w:rPr>
        <w:t>/2016</w:t>
      </w:r>
    </w:p>
    <w:p w:rsidR="006A286B" w:rsidRPr="00F61A0A" w:rsidRDefault="006A286B" w:rsidP="006A286B">
      <w:pPr>
        <w:tabs>
          <w:tab w:val="left" w:pos="900"/>
          <w:tab w:val="left" w:pos="1260"/>
        </w:tabs>
        <w:ind w:left="3600"/>
        <w:rPr>
          <w:rFonts w:ascii="Calibri Light" w:hAnsi="Calibri Light"/>
          <w:lang w:val="id-ID"/>
        </w:rPr>
      </w:pPr>
      <w:r w:rsidRPr="00F61A0A">
        <w:rPr>
          <w:rFonts w:ascii="Cambria" w:hAnsi="Cambria"/>
          <w:lang w:val="id-ID"/>
        </w:rPr>
        <w:tab/>
      </w:r>
      <w:r w:rsidRPr="00F61A0A">
        <w:rPr>
          <w:rFonts w:ascii="Cambria" w:hAnsi="Cambria"/>
          <w:lang w:val="id-ID"/>
        </w:rPr>
        <w:tab/>
      </w:r>
      <w:r w:rsidRPr="00F61A0A">
        <w:rPr>
          <w:rFonts w:ascii="Cambria" w:hAnsi="Cambria"/>
          <w:lang w:val="id-ID"/>
        </w:rPr>
        <w:tab/>
      </w:r>
      <w:r w:rsidRPr="00F61A0A">
        <w:rPr>
          <w:rFonts w:ascii="Cambria" w:hAnsi="Cambria"/>
          <w:lang w:val="id-ID"/>
        </w:rPr>
        <w:tab/>
      </w:r>
      <w:r w:rsidRPr="00F61A0A">
        <w:rPr>
          <w:rFonts w:ascii="Cambria" w:hAnsi="Cambria"/>
          <w:lang w:val="id-ID"/>
        </w:rPr>
        <w:tab/>
      </w:r>
      <w:r w:rsidRPr="00F61A0A">
        <w:rPr>
          <w:rFonts w:ascii="Cambria" w:hAnsi="Cambria"/>
          <w:lang w:val="id-ID"/>
        </w:rPr>
        <w:tab/>
      </w:r>
      <w:r w:rsidRPr="00F61A0A">
        <w:rPr>
          <w:rFonts w:ascii="Cambria" w:hAnsi="Cambria"/>
          <w:lang w:val="id-ID"/>
        </w:rPr>
        <w:tab/>
      </w:r>
      <w:r w:rsidRPr="00F61A0A">
        <w:rPr>
          <w:rFonts w:ascii="Cambria" w:hAnsi="Cambria"/>
          <w:lang w:val="id-ID"/>
        </w:rPr>
        <w:tab/>
      </w:r>
      <w:r w:rsidRPr="00F61A0A">
        <w:rPr>
          <w:rFonts w:ascii="Cambria" w:hAnsi="Cambria"/>
          <w:lang w:val="id-ID"/>
        </w:rPr>
        <w:tab/>
      </w:r>
      <w:r w:rsidRPr="00F61A0A">
        <w:rPr>
          <w:rFonts w:ascii="Cambria" w:hAnsi="Cambria"/>
          <w:lang w:val="id-ID"/>
        </w:rPr>
        <w:tab/>
        <w:t xml:space="preserve">Tanggal </w:t>
      </w:r>
      <w:r w:rsidRPr="00F61A0A">
        <w:rPr>
          <w:rFonts w:ascii="Cambria" w:hAnsi="Cambria"/>
          <w:lang w:val="id-ID"/>
        </w:rPr>
        <w:tab/>
        <w:t xml:space="preserve">: </w:t>
      </w:r>
      <w:r w:rsidR="00F61A0A" w:rsidRPr="00F61A0A">
        <w:rPr>
          <w:rFonts w:ascii="Cambria" w:hAnsi="Cambria"/>
          <w:color w:val="000000"/>
        </w:rPr>
        <w:t>10 Oktober</w:t>
      </w:r>
      <w:r w:rsidR="00F61A0A" w:rsidRPr="00F61A0A">
        <w:rPr>
          <w:rFonts w:ascii="Cambria" w:hAnsi="Cambria"/>
          <w:color w:val="000000"/>
          <w:lang w:val="id-ID"/>
        </w:rPr>
        <w:t xml:space="preserve"> 2016</w:t>
      </w:r>
    </w:p>
    <w:p w:rsidR="006A286B" w:rsidRPr="00F61A0A" w:rsidRDefault="006A286B" w:rsidP="006A286B">
      <w:pPr>
        <w:tabs>
          <w:tab w:val="left" w:pos="900"/>
          <w:tab w:val="left" w:pos="1260"/>
        </w:tabs>
        <w:rPr>
          <w:rFonts w:ascii="Calibri Light" w:hAnsi="Calibri Light"/>
          <w:lang w:val="id-ID"/>
        </w:rPr>
      </w:pPr>
      <w:r w:rsidRPr="00F61A0A">
        <w:rPr>
          <w:rFonts w:ascii="Calibri Light" w:hAnsi="Calibri Light"/>
          <w:lang w:val="id-ID"/>
        </w:rPr>
        <w:tab/>
      </w:r>
      <w:r w:rsidRPr="00F61A0A">
        <w:rPr>
          <w:rFonts w:ascii="Calibri Light" w:hAnsi="Calibri Light"/>
          <w:lang w:val="id-ID"/>
        </w:rPr>
        <w:tab/>
      </w:r>
      <w:r w:rsidRPr="00F61A0A">
        <w:rPr>
          <w:rFonts w:ascii="Calibri Light" w:hAnsi="Calibri Light"/>
          <w:lang w:val="id-ID"/>
        </w:rPr>
        <w:tab/>
      </w:r>
      <w:r w:rsidRPr="00F61A0A">
        <w:rPr>
          <w:rFonts w:ascii="Calibri Light" w:hAnsi="Calibri Light"/>
          <w:lang w:val="id-ID"/>
        </w:rPr>
        <w:tab/>
      </w:r>
      <w:r w:rsidRPr="00F61A0A">
        <w:rPr>
          <w:rFonts w:ascii="Calibri Light" w:hAnsi="Calibri Light"/>
          <w:lang w:val="id-ID"/>
        </w:rPr>
        <w:tab/>
      </w:r>
      <w:r w:rsidRPr="00F61A0A">
        <w:rPr>
          <w:rFonts w:ascii="Calibri Light" w:hAnsi="Calibri Light"/>
          <w:lang w:val="id-ID"/>
        </w:rPr>
        <w:tab/>
      </w:r>
      <w:r w:rsidRPr="00F61A0A">
        <w:rPr>
          <w:rFonts w:ascii="Calibri Light" w:hAnsi="Calibri Light"/>
          <w:lang w:val="id-ID"/>
        </w:rPr>
        <w:tab/>
      </w:r>
    </w:p>
    <w:p w:rsidR="006A286B" w:rsidRPr="00F61A0A" w:rsidRDefault="006A286B" w:rsidP="006A286B">
      <w:pPr>
        <w:tabs>
          <w:tab w:val="left" w:pos="900"/>
          <w:tab w:val="left" w:pos="1260"/>
        </w:tabs>
        <w:jc w:val="center"/>
        <w:rPr>
          <w:rFonts w:ascii="Calibri Light" w:hAnsi="Calibri Light"/>
          <w:b/>
          <w:lang w:val="id-ID"/>
        </w:rPr>
      </w:pPr>
    </w:p>
    <w:p w:rsidR="006A286B" w:rsidRPr="00F61A0A" w:rsidRDefault="006A286B" w:rsidP="006A286B">
      <w:pPr>
        <w:tabs>
          <w:tab w:val="left" w:pos="900"/>
          <w:tab w:val="left" w:pos="1260"/>
        </w:tabs>
        <w:jc w:val="center"/>
        <w:rPr>
          <w:rFonts w:ascii="Cambria" w:hAnsi="Cambria"/>
          <w:b/>
          <w:lang w:val="id-ID"/>
        </w:rPr>
      </w:pPr>
      <w:r w:rsidRPr="00F61A0A">
        <w:rPr>
          <w:rFonts w:ascii="Cambria" w:hAnsi="Cambria"/>
          <w:b/>
          <w:lang w:val="id-ID"/>
        </w:rPr>
        <w:t>Rincian  Anggaran Biaya (RAB)</w:t>
      </w:r>
    </w:p>
    <w:p w:rsidR="006A286B" w:rsidRPr="00F61A0A" w:rsidRDefault="006A286B" w:rsidP="006A286B">
      <w:pPr>
        <w:tabs>
          <w:tab w:val="left" w:pos="900"/>
          <w:tab w:val="left" w:pos="1260"/>
        </w:tabs>
        <w:jc w:val="center"/>
        <w:rPr>
          <w:rFonts w:ascii="Cambria" w:hAnsi="Cambria"/>
          <w:b/>
          <w:lang w:val="id-ID"/>
        </w:rPr>
      </w:pPr>
    </w:p>
    <w:p w:rsidR="006A286B" w:rsidRPr="00F61A0A" w:rsidRDefault="006A286B" w:rsidP="006A286B">
      <w:pPr>
        <w:tabs>
          <w:tab w:val="left" w:pos="1985"/>
        </w:tabs>
        <w:ind w:left="2324" w:hanging="2324"/>
        <w:rPr>
          <w:rFonts w:ascii="Cambria" w:hAnsi="Cambria" w:cs="Calibri"/>
          <w:b/>
        </w:rPr>
      </w:pPr>
      <w:r w:rsidRPr="00F61A0A">
        <w:rPr>
          <w:rFonts w:ascii="Cambria" w:hAnsi="Cambria"/>
          <w:lang w:val="id-ID"/>
        </w:rPr>
        <w:t xml:space="preserve">Pekerjaan </w:t>
      </w:r>
      <w:r w:rsidRPr="00F61A0A">
        <w:rPr>
          <w:rFonts w:ascii="Cambria" w:hAnsi="Cambria"/>
          <w:lang w:val="id-ID"/>
        </w:rPr>
        <w:tab/>
        <w:t xml:space="preserve">: </w:t>
      </w:r>
      <w:r w:rsidR="00F61A0A" w:rsidRPr="00F61A0A">
        <w:rPr>
          <w:rFonts w:ascii="Cambria" w:hAnsi="Cambria"/>
          <w:b/>
          <w:bCs/>
          <w:iCs/>
          <w:lang w:val="id-ID"/>
        </w:rPr>
        <w:t xml:space="preserve">Pengadaan Sarana dan Prasarana </w:t>
      </w:r>
      <w:r w:rsidR="00F61A0A" w:rsidRPr="00F61A0A">
        <w:rPr>
          <w:rFonts w:ascii="Cambria" w:hAnsi="Cambria"/>
          <w:b/>
          <w:bCs/>
          <w:iCs/>
        </w:rPr>
        <w:t>Berupa Alat Olahraga</w:t>
      </w:r>
      <w:r w:rsidR="00F61A0A">
        <w:rPr>
          <w:rFonts w:ascii="Cambria" w:hAnsi="Cambria"/>
          <w:b/>
          <w:bCs/>
          <w:iCs/>
        </w:rPr>
        <w:t xml:space="preserve"> </w:t>
      </w:r>
      <w:r w:rsidR="00F61A0A" w:rsidRPr="00F61A0A">
        <w:rPr>
          <w:rFonts w:asciiTheme="majorHAnsi" w:hAnsiTheme="majorHAnsi"/>
          <w:b/>
          <w:bCs/>
          <w:iCs/>
        </w:rPr>
        <w:t>Unit Kegiatan Mahasiswa</w:t>
      </w:r>
    </w:p>
    <w:p w:rsidR="006A286B" w:rsidRPr="00F61A0A" w:rsidRDefault="006A286B" w:rsidP="006A286B">
      <w:pPr>
        <w:tabs>
          <w:tab w:val="left" w:pos="900"/>
          <w:tab w:val="left" w:pos="1985"/>
        </w:tabs>
        <w:rPr>
          <w:rFonts w:ascii="Cambria" w:hAnsi="Cambria"/>
          <w:lang w:val="id-ID"/>
        </w:rPr>
      </w:pPr>
      <w:r w:rsidRPr="00F61A0A">
        <w:rPr>
          <w:rFonts w:ascii="Cambria" w:hAnsi="Cambria"/>
          <w:lang w:val="id-ID"/>
        </w:rPr>
        <w:t>Lokasi</w:t>
      </w:r>
      <w:r w:rsidRPr="00F61A0A">
        <w:rPr>
          <w:rFonts w:ascii="Cambria" w:hAnsi="Cambria"/>
          <w:lang w:val="id-ID"/>
        </w:rPr>
        <w:tab/>
      </w:r>
      <w:r w:rsidRPr="00F61A0A">
        <w:rPr>
          <w:rFonts w:ascii="Cambria" w:hAnsi="Cambria"/>
          <w:lang w:val="id-ID"/>
        </w:rPr>
        <w:tab/>
        <w:t xml:space="preserve">: </w:t>
      </w:r>
      <w:r w:rsidRPr="00F61A0A">
        <w:rPr>
          <w:rFonts w:ascii="Cambria" w:hAnsi="Cambria"/>
          <w:b/>
          <w:bCs/>
          <w:iCs/>
          <w:lang w:val="id-ID"/>
        </w:rPr>
        <w:t xml:space="preserve">Biro </w:t>
      </w:r>
      <w:r w:rsidRPr="00F61A0A">
        <w:rPr>
          <w:rFonts w:ascii="Cambria" w:hAnsi="Cambria"/>
          <w:b/>
          <w:bCs/>
          <w:iCs/>
        </w:rPr>
        <w:t>Akademik Kemahasiswaan dan Kerjasama (B</w:t>
      </w:r>
      <w:r w:rsidRPr="00F61A0A">
        <w:rPr>
          <w:rFonts w:ascii="Cambria" w:hAnsi="Cambria"/>
          <w:b/>
          <w:bCs/>
          <w:iCs/>
          <w:lang w:val="id-ID"/>
        </w:rPr>
        <w:t>AAKK</w:t>
      </w:r>
      <w:r w:rsidRPr="00F61A0A">
        <w:rPr>
          <w:rFonts w:ascii="Cambria" w:hAnsi="Cambria"/>
          <w:b/>
          <w:bCs/>
          <w:iCs/>
        </w:rPr>
        <w:t>)</w:t>
      </w:r>
    </w:p>
    <w:p w:rsidR="006A286B" w:rsidRPr="00F61A0A" w:rsidRDefault="006A286B" w:rsidP="006A286B">
      <w:pPr>
        <w:tabs>
          <w:tab w:val="left" w:pos="900"/>
          <w:tab w:val="left" w:pos="1985"/>
        </w:tabs>
        <w:rPr>
          <w:rFonts w:ascii="Cambria" w:hAnsi="Cambria"/>
          <w:b/>
          <w:lang w:val="id-ID"/>
        </w:rPr>
      </w:pPr>
      <w:r w:rsidRPr="00F61A0A">
        <w:rPr>
          <w:rFonts w:ascii="Cambria" w:hAnsi="Cambria"/>
          <w:lang w:val="id-ID"/>
        </w:rPr>
        <w:t xml:space="preserve">Tahun Anggaran </w:t>
      </w:r>
      <w:r w:rsidRPr="00F61A0A">
        <w:rPr>
          <w:rFonts w:ascii="Cambria" w:hAnsi="Cambria"/>
          <w:lang w:val="id-ID"/>
        </w:rPr>
        <w:tab/>
        <w:t xml:space="preserve">: </w:t>
      </w:r>
      <w:r w:rsidRPr="00F61A0A">
        <w:rPr>
          <w:rFonts w:ascii="Cambria" w:hAnsi="Cambria"/>
          <w:b/>
          <w:lang w:val="id-ID"/>
        </w:rPr>
        <w:t>2016</w:t>
      </w:r>
    </w:p>
    <w:p w:rsidR="006A286B" w:rsidRPr="00D44D53" w:rsidRDefault="006A286B" w:rsidP="006A286B">
      <w:pPr>
        <w:tabs>
          <w:tab w:val="left" w:pos="900"/>
          <w:tab w:val="left" w:pos="1985"/>
        </w:tabs>
        <w:rPr>
          <w:rFonts w:ascii="Cambria" w:hAnsi="Cambria"/>
          <w:sz w:val="24"/>
          <w:szCs w:val="24"/>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2841"/>
        <w:gridCol w:w="3088"/>
        <w:gridCol w:w="4106"/>
        <w:gridCol w:w="855"/>
        <w:gridCol w:w="990"/>
        <w:gridCol w:w="1980"/>
        <w:gridCol w:w="1999"/>
      </w:tblGrid>
      <w:tr w:rsidR="006A286B" w:rsidRPr="00F61A0A" w:rsidTr="008F5059">
        <w:tc>
          <w:tcPr>
            <w:tcW w:w="558" w:type="dxa"/>
            <w:shd w:val="clear" w:color="auto" w:fill="A6A6A6"/>
            <w:vAlign w:val="center"/>
          </w:tcPr>
          <w:p w:rsidR="006A286B" w:rsidRPr="00F61A0A" w:rsidRDefault="006A286B" w:rsidP="008F5059">
            <w:pPr>
              <w:spacing w:line="276" w:lineRule="auto"/>
              <w:jc w:val="center"/>
              <w:rPr>
                <w:rFonts w:asciiTheme="majorHAnsi" w:hAnsiTheme="majorHAnsi" w:cs="Arial"/>
                <w:b/>
                <w:bCs/>
                <w:color w:val="000000"/>
              </w:rPr>
            </w:pPr>
            <w:r w:rsidRPr="00F61A0A">
              <w:rPr>
                <w:rFonts w:asciiTheme="majorHAnsi" w:hAnsiTheme="majorHAnsi" w:cs="Arial"/>
                <w:b/>
                <w:bCs/>
                <w:color w:val="000000"/>
              </w:rPr>
              <w:t>No</w:t>
            </w:r>
          </w:p>
        </w:tc>
        <w:tc>
          <w:tcPr>
            <w:tcW w:w="2841" w:type="dxa"/>
            <w:shd w:val="clear" w:color="auto" w:fill="A6A6A6"/>
            <w:vAlign w:val="center"/>
          </w:tcPr>
          <w:p w:rsidR="006A286B" w:rsidRPr="00F61A0A" w:rsidRDefault="006A286B" w:rsidP="008F5059">
            <w:pPr>
              <w:spacing w:line="276" w:lineRule="auto"/>
              <w:jc w:val="center"/>
              <w:rPr>
                <w:rFonts w:asciiTheme="majorHAnsi" w:hAnsiTheme="majorHAnsi" w:cs="Arial"/>
                <w:b/>
                <w:bCs/>
                <w:color w:val="000000"/>
              </w:rPr>
            </w:pPr>
            <w:r w:rsidRPr="00F61A0A">
              <w:rPr>
                <w:rFonts w:asciiTheme="majorHAnsi" w:hAnsiTheme="majorHAnsi" w:cs="Arial"/>
                <w:b/>
                <w:bCs/>
                <w:color w:val="000000"/>
              </w:rPr>
              <w:t>Nama Barang</w:t>
            </w:r>
          </w:p>
        </w:tc>
        <w:tc>
          <w:tcPr>
            <w:tcW w:w="3088" w:type="dxa"/>
            <w:shd w:val="clear" w:color="auto" w:fill="A6A6A6"/>
            <w:vAlign w:val="center"/>
          </w:tcPr>
          <w:p w:rsidR="006A286B" w:rsidRPr="00F61A0A" w:rsidRDefault="006A286B" w:rsidP="008F5059">
            <w:pPr>
              <w:spacing w:line="276" w:lineRule="auto"/>
              <w:jc w:val="center"/>
              <w:rPr>
                <w:rFonts w:asciiTheme="majorHAnsi" w:hAnsiTheme="majorHAnsi" w:cs="Arial"/>
                <w:b/>
                <w:bCs/>
                <w:color w:val="000000"/>
              </w:rPr>
            </w:pPr>
            <w:r w:rsidRPr="00F61A0A">
              <w:rPr>
                <w:rFonts w:asciiTheme="majorHAnsi" w:hAnsiTheme="majorHAnsi" w:cs="Arial"/>
                <w:b/>
                <w:bCs/>
                <w:color w:val="000000"/>
              </w:rPr>
              <w:t>Spesifikasi</w:t>
            </w:r>
          </w:p>
        </w:tc>
        <w:tc>
          <w:tcPr>
            <w:tcW w:w="4106" w:type="dxa"/>
            <w:shd w:val="clear" w:color="auto" w:fill="A6A6A6"/>
            <w:vAlign w:val="center"/>
          </w:tcPr>
          <w:p w:rsidR="006A286B" w:rsidRPr="00F61A0A" w:rsidRDefault="006A286B" w:rsidP="008F5059">
            <w:pPr>
              <w:spacing w:line="276" w:lineRule="auto"/>
              <w:jc w:val="center"/>
              <w:rPr>
                <w:rFonts w:asciiTheme="majorHAnsi" w:hAnsiTheme="majorHAnsi" w:cs="Arial"/>
                <w:b/>
                <w:bCs/>
                <w:color w:val="000000"/>
              </w:rPr>
            </w:pPr>
            <w:r w:rsidRPr="00F61A0A">
              <w:rPr>
                <w:rFonts w:asciiTheme="majorHAnsi" w:hAnsiTheme="majorHAnsi" w:cs="Arial"/>
                <w:b/>
                <w:bCs/>
                <w:color w:val="000000"/>
              </w:rPr>
              <w:t>Gambar</w:t>
            </w:r>
          </w:p>
        </w:tc>
        <w:tc>
          <w:tcPr>
            <w:tcW w:w="1845" w:type="dxa"/>
            <w:gridSpan w:val="2"/>
            <w:shd w:val="clear" w:color="auto" w:fill="A6A6A6"/>
            <w:vAlign w:val="center"/>
          </w:tcPr>
          <w:p w:rsidR="006A286B" w:rsidRPr="00F61A0A" w:rsidRDefault="006A286B" w:rsidP="008F5059">
            <w:pPr>
              <w:spacing w:line="276" w:lineRule="auto"/>
              <w:jc w:val="center"/>
              <w:rPr>
                <w:rFonts w:asciiTheme="majorHAnsi" w:hAnsiTheme="majorHAnsi" w:cs="Arial"/>
                <w:b/>
                <w:bCs/>
                <w:color w:val="000000"/>
              </w:rPr>
            </w:pPr>
            <w:r w:rsidRPr="00F61A0A">
              <w:rPr>
                <w:rFonts w:asciiTheme="majorHAnsi" w:hAnsiTheme="majorHAnsi" w:cs="Arial"/>
                <w:b/>
                <w:bCs/>
                <w:color w:val="000000"/>
              </w:rPr>
              <w:t>Volume</w:t>
            </w:r>
          </w:p>
        </w:tc>
        <w:tc>
          <w:tcPr>
            <w:tcW w:w="1980" w:type="dxa"/>
            <w:shd w:val="clear" w:color="auto" w:fill="A6A6A6"/>
            <w:vAlign w:val="center"/>
          </w:tcPr>
          <w:p w:rsidR="006A286B" w:rsidRPr="00F61A0A" w:rsidRDefault="006A286B" w:rsidP="008F5059">
            <w:pPr>
              <w:spacing w:line="276" w:lineRule="auto"/>
              <w:jc w:val="center"/>
              <w:rPr>
                <w:rFonts w:asciiTheme="majorHAnsi" w:hAnsiTheme="majorHAnsi" w:cs="Arial"/>
                <w:b/>
                <w:bCs/>
                <w:color w:val="000000"/>
                <w:lang w:val="id-ID"/>
              </w:rPr>
            </w:pPr>
            <w:r w:rsidRPr="00F61A0A">
              <w:rPr>
                <w:rFonts w:asciiTheme="majorHAnsi" w:hAnsiTheme="majorHAnsi" w:cs="Arial"/>
                <w:b/>
                <w:bCs/>
                <w:color w:val="000000"/>
              </w:rPr>
              <w:t>Harga Satuan</w:t>
            </w:r>
            <w:r w:rsidRPr="00F61A0A">
              <w:rPr>
                <w:rFonts w:asciiTheme="majorHAnsi" w:hAnsiTheme="majorHAnsi" w:cs="Arial"/>
                <w:b/>
                <w:bCs/>
                <w:color w:val="000000"/>
                <w:lang w:val="id-ID"/>
              </w:rPr>
              <w:t xml:space="preserve"> (Rp)</w:t>
            </w:r>
          </w:p>
        </w:tc>
        <w:tc>
          <w:tcPr>
            <w:tcW w:w="1999" w:type="dxa"/>
            <w:shd w:val="clear" w:color="auto" w:fill="A6A6A6"/>
            <w:vAlign w:val="center"/>
          </w:tcPr>
          <w:p w:rsidR="006A286B" w:rsidRPr="00F61A0A" w:rsidRDefault="006A286B" w:rsidP="008F5059">
            <w:pPr>
              <w:spacing w:line="276" w:lineRule="auto"/>
              <w:jc w:val="center"/>
              <w:rPr>
                <w:rFonts w:asciiTheme="majorHAnsi" w:hAnsiTheme="majorHAnsi" w:cs="Arial"/>
                <w:b/>
                <w:bCs/>
                <w:color w:val="000000"/>
                <w:lang w:val="id-ID"/>
              </w:rPr>
            </w:pPr>
            <w:r w:rsidRPr="00F61A0A">
              <w:rPr>
                <w:rFonts w:asciiTheme="majorHAnsi" w:hAnsiTheme="majorHAnsi" w:cs="Arial"/>
                <w:b/>
                <w:bCs/>
                <w:color w:val="000000"/>
              </w:rPr>
              <w:t>Jumlah</w:t>
            </w:r>
            <w:r w:rsidRPr="00F61A0A">
              <w:rPr>
                <w:rFonts w:asciiTheme="majorHAnsi" w:hAnsiTheme="majorHAnsi" w:cs="Arial"/>
                <w:b/>
                <w:bCs/>
                <w:color w:val="000000"/>
                <w:lang w:val="id-ID"/>
              </w:rPr>
              <w:t xml:space="preserve"> (Rp)</w:t>
            </w:r>
          </w:p>
        </w:tc>
      </w:tr>
      <w:tr w:rsidR="006A286B" w:rsidRPr="00F61A0A" w:rsidTr="008F5059">
        <w:tc>
          <w:tcPr>
            <w:tcW w:w="558" w:type="dxa"/>
            <w:vAlign w:val="center"/>
          </w:tcPr>
          <w:p w:rsidR="006A286B" w:rsidRPr="00F61A0A" w:rsidRDefault="005860DE" w:rsidP="008F5059">
            <w:pPr>
              <w:rPr>
                <w:rFonts w:asciiTheme="majorHAnsi" w:hAnsiTheme="majorHAnsi" w:cs="Arial"/>
                <w:b/>
              </w:rPr>
            </w:pPr>
            <w:r>
              <w:rPr>
                <w:rFonts w:asciiTheme="majorHAnsi" w:hAnsiTheme="majorHAnsi" w:cs="Arial"/>
                <w:b/>
              </w:rPr>
              <w:t>A</w:t>
            </w:r>
          </w:p>
        </w:tc>
        <w:tc>
          <w:tcPr>
            <w:tcW w:w="2841" w:type="dxa"/>
          </w:tcPr>
          <w:p w:rsidR="006A286B" w:rsidRPr="00F61A0A" w:rsidRDefault="006A286B" w:rsidP="008F5059">
            <w:pPr>
              <w:tabs>
                <w:tab w:val="left" w:pos="900"/>
                <w:tab w:val="left" w:pos="1260"/>
              </w:tabs>
              <w:rPr>
                <w:rFonts w:asciiTheme="majorHAnsi" w:hAnsiTheme="majorHAnsi"/>
                <w:b/>
                <w:lang w:val="id-ID"/>
              </w:rPr>
            </w:pPr>
            <w:r w:rsidRPr="00F61A0A">
              <w:rPr>
                <w:rFonts w:asciiTheme="majorHAnsi" w:hAnsiTheme="majorHAnsi"/>
                <w:b/>
                <w:lang w:val="id-ID"/>
              </w:rPr>
              <w:t>Tae Kwond Do</w:t>
            </w:r>
          </w:p>
        </w:tc>
        <w:tc>
          <w:tcPr>
            <w:tcW w:w="3088" w:type="dxa"/>
          </w:tcPr>
          <w:p w:rsidR="006A286B" w:rsidRPr="00F61A0A" w:rsidRDefault="006A286B" w:rsidP="008F5059">
            <w:pPr>
              <w:tabs>
                <w:tab w:val="left" w:pos="900"/>
                <w:tab w:val="left" w:pos="1260"/>
              </w:tabs>
              <w:rPr>
                <w:rFonts w:asciiTheme="majorHAnsi" w:hAnsiTheme="majorHAnsi"/>
                <w:lang w:val="id-ID"/>
              </w:rPr>
            </w:pPr>
          </w:p>
        </w:tc>
        <w:tc>
          <w:tcPr>
            <w:tcW w:w="4106" w:type="dxa"/>
          </w:tcPr>
          <w:p w:rsidR="006A286B" w:rsidRPr="00F61A0A" w:rsidRDefault="006A286B" w:rsidP="008F5059">
            <w:pPr>
              <w:tabs>
                <w:tab w:val="left" w:pos="900"/>
                <w:tab w:val="left" w:pos="1260"/>
              </w:tabs>
              <w:rPr>
                <w:rFonts w:asciiTheme="majorHAnsi" w:hAnsiTheme="majorHAnsi"/>
                <w:lang w:val="id-ID"/>
              </w:rPr>
            </w:pPr>
          </w:p>
        </w:tc>
        <w:tc>
          <w:tcPr>
            <w:tcW w:w="855" w:type="dxa"/>
          </w:tcPr>
          <w:p w:rsidR="006A286B" w:rsidRPr="00F61A0A" w:rsidRDefault="006A286B" w:rsidP="008F5059">
            <w:pPr>
              <w:tabs>
                <w:tab w:val="left" w:pos="900"/>
                <w:tab w:val="left" w:pos="1260"/>
              </w:tabs>
              <w:rPr>
                <w:rFonts w:asciiTheme="majorHAnsi" w:hAnsiTheme="majorHAnsi"/>
                <w:lang w:val="id-ID"/>
              </w:rPr>
            </w:pPr>
          </w:p>
        </w:tc>
        <w:tc>
          <w:tcPr>
            <w:tcW w:w="990" w:type="dxa"/>
          </w:tcPr>
          <w:p w:rsidR="006A286B" w:rsidRPr="00F61A0A" w:rsidRDefault="006A286B" w:rsidP="008F5059">
            <w:pPr>
              <w:tabs>
                <w:tab w:val="left" w:pos="900"/>
                <w:tab w:val="left" w:pos="1260"/>
              </w:tabs>
              <w:rPr>
                <w:rFonts w:asciiTheme="majorHAnsi" w:hAnsiTheme="majorHAnsi"/>
                <w:lang w:val="id-ID"/>
              </w:rPr>
            </w:pPr>
          </w:p>
        </w:tc>
        <w:tc>
          <w:tcPr>
            <w:tcW w:w="1980" w:type="dxa"/>
          </w:tcPr>
          <w:p w:rsidR="006A286B" w:rsidRPr="00F61A0A" w:rsidRDefault="006A286B" w:rsidP="008F5059">
            <w:pPr>
              <w:tabs>
                <w:tab w:val="left" w:pos="900"/>
                <w:tab w:val="left" w:pos="1260"/>
              </w:tabs>
              <w:rPr>
                <w:rFonts w:asciiTheme="majorHAnsi" w:hAnsiTheme="majorHAnsi"/>
                <w:lang w:val="id-ID"/>
              </w:rPr>
            </w:pPr>
          </w:p>
        </w:tc>
        <w:tc>
          <w:tcPr>
            <w:tcW w:w="1999" w:type="dxa"/>
          </w:tcPr>
          <w:p w:rsidR="006A286B" w:rsidRPr="00F61A0A" w:rsidRDefault="006A286B" w:rsidP="008F5059">
            <w:pPr>
              <w:tabs>
                <w:tab w:val="left" w:pos="900"/>
                <w:tab w:val="left" w:pos="1260"/>
              </w:tabs>
              <w:rPr>
                <w:rFonts w:asciiTheme="majorHAnsi" w:hAnsiTheme="majorHAnsi"/>
                <w:lang w:val="id-ID"/>
              </w:rPr>
            </w:pPr>
          </w:p>
        </w:tc>
      </w:tr>
      <w:tr w:rsidR="006A286B" w:rsidRPr="00F61A0A" w:rsidTr="008F5059">
        <w:tc>
          <w:tcPr>
            <w:tcW w:w="558" w:type="dxa"/>
          </w:tcPr>
          <w:p w:rsidR="006A286B" w:rsidRPr="00F61A0A" w:rsidRDefault="006A286B" w:rsidP="008F5059">
            <w:pPr>
              <w:jc w:val="center"/>
              <w:rPr>
                <w:rFonts w:asciiTheme="majorHAnsi" w:hAnsiTheme="majorHAnsi" w:cs="Arial"/>
              </w:rPr>
            </w:pPr>
            <w:r w:rsidRPr="00F61A0A">
              <w:rPr>
                <w:rFonts w:asciiTheme="majorHAnsi" w:hAnsiTheme="majorHAnsi" w:cs="Arial"/>
              </w:rPr>
              <w:t>1</w:t>
            </w:r>
          </w:p>
        </w:tc>
        <w:tc>
          <w:tcPr>
            <w:tcW w:w="2841" w:type="dxa"/>
          </w:tcPr>
          <w:p w:rsidR="006A286B" w:rsidRPr="00F61A0A" w:rsidRDefault="006A286B" w:rsidP="008F5059">
            <w:pPr>
              <w:jc w:val="left"/>
              <w:rPr>
                <w:rFonts w:asciiTheme="majorHAnsi" w:hAnsiTheme="majorHAnsi" w:cs="Arial"/>
              </w:rPr>
            </w:pPr>
            <w:r w:rsidRPr="00F61A0A">
              <w:rPr>
                <w:rFonts w:asciiTheme="majorHAnsi" w:hAnsiTheme="majorHAnsi" w:cs="Arial"/>
              </w:rPr>
              <w:t>Rykwon Standing Bag</w:t>
            </w:r>
          </w:p>
        </w:tc>
        <w:tc>
          <w:tcPr>
            <w:tcW w:w="3088" w:type="dxa"/>
          </w:tcPr>
          <w:p w:rsidR="00F61A0A" w:rsidRDefault="006A286B" w:rsidP="008F5059">
            <w:pPr>
              <w:numPr>
                <w:ilvl w:val="0"/>
                <w:numId w:val="14"/>
              </w:numPr>
              <w:ind w:left="291" w:hanging="288"/>
              <w:rPr>
                <w:rFonts w:asciiTheme="majorHAnsi" w:hAnsiTheme="majorHAnsi"/>
              </w:rPr>
            </w:pPr>
            <w:r w:rsidRPr="00F61A0A">
              <w:rPr>
                <w:rFonts w:asciiTheme="majorHAnsi" w:hAnsiTheme="majorHAnsi"/>
              </w:rPr>
              <w:t>Rykwon standing bag: Mooto Rykwon Impact standing bag</w:t>
            </w:r>
          </w:p>
          <w:p w:rsidR="00F61A0A" w:rsidRDefault="006A286B" w:rsidP="008F5059">
            <w:pPr>
              <w:numPr>
                <w:ilvl w:val="0"/>
                <w:numId w:val="14"/>
              </w:numPr>
              <w:ind w:left="291" w:hanging="288"/>
              <w:rPr>
                <w:rFonts w:asciiTheme="majorHAnsi" w:hAnsiTheme="majorHAnsi"/>
              </w:rPr>
            </w:pPr>
            <w:r w:rsidRPr="00F61A0A">
              <w:rPr>
                <w:rFonts w:asciiTheme="majorHAnsi" w:hAnsiTheme="majorHAnsi"/>
              </w:rPr>
              <w:t>Top Weight 9.6 kg</w:t>
            </w:r>
          </w:p>
          <w:p w:rsidR="00F61A0A" w:rsidRDefault="006A286B" w:rsidP="008F5059">
            <w:pPr>
              <w:numPr>
                <w:ilvl w:val="0"/>
                <w:numId w:val="14"/>
              </w:numPr>
              <w:ind w:left="291" w:hanging="288"/>
              <w:rPr>
                <w:rFonts w:asciiTheme="majorHAnsi" w:hAnsiTheme="majorHAnsi"/>
              </w:rPr>
            </w:pPr>
            <w:r w:rsidRPr="00F61A0A">
              <w:rPr>
                <w:rFonts w:asciiTheme="majorHAnsi" w:hAnsiTheme="majorHAnsi"/>
              </w:rPr>
              <w:t>Width 120 cm</w:t>
            </w:r>
          </w:p>
          <w:p w:rsidR="00F61A0A" w:rsidRDefault="006A286B" w:rsidP="008F5059">
            <w:pPr>
              <w:numPr>
                <w:ilvl w:val="0"/>
                <w:numId w:val="14"/>
              </w:numPr>
              <w:ind w:left="291" w:hanging="288"/>
              <w:rPr>
                <w:rFonts w:asciiTheme="majorHAnsi" w:hAnsiTheme="majorHAnsi"/>
              </w:rPr>
            </w:pPr>
            <w:r w:rsidRPr="00F61A0A">
              <w:rPr>
                <w:rFonts w:asciiTheme="majorHAnsi" w:hAnsiTheme="majorHAnsi"/>
              </w:rPr>
              <w:t>Diameter 40 cm</w:t>
            </w:r>
          </w:p>
          <w:p w:rsidR="00F61A0A" w:rsidRDefault="006A286B" w:rsidP="008F5059">
            <w:pPr>
              <w:numPr>
                <w:ilvl w:val="0"/>
                <w:numId w:val="14"/>
              </w:numPr>
              <w:ind w:left="291" w:hanging="288"/>
              <w:rPr>
                <w:rFonts w:asciiTheme="majorHAnsi" w:hAnsiTheme="majorHAnsi"/>
              </w:rPr>
            </w:pPr>
            <w:r w:rsidRPr="00F61A0A">
              <w:rPr>
                <w:rFonts w:asciiTheme="majorHAnsi" w:hAnsiTheme="majorHAnsi"/>
              </w:rPr>
              <w:t>Bottom Weight 6 kg</w:t>
            </w:r>
          </w:p>
          <w:p w:rsidR="00F61A0A" w:rsidRDefault="006A286B" w:rsidP="008F5059">
            <w:pPr>
              <w:numPr>
                <w:ilvl w:val="0"/>
                <w:numId w:val="14"/>
              </w:numPr>
              <w:ind w:left="291" w:hanging="288"/>
              <w:rPr>
                <w:rFonts w:asciiTheme="majorHAnsi" w:hAnsiTheme="majorHAnsi"/>
              </w:rPr>
            </w:pPr>
            <w:r w:rsidRPr="00F61A0A">
              <w:rPr>
                <w:rFonts w:asciiTheme="majorHAnsi" w:hAnsiTheme="majorHAnsi"/>
              </w:rPr>
              <w:t>Bottom Height 40cm</w:t>
            </w:r>
          </w:p>
          <w:p w:rsidR="006A286B" w:rsidRPr="00F61A0A" w:rsidRDefault="006A286B" w:rsidP="008F5059">
            <w:pPr>
              <w:numPr>
                <w:ilvl w:val="0"/>
                <w:numId w:val="14"/>
              </w:numPr>
              <w:ind w:left="291" w:hanging="288"/>
              <w:rPr>
                <w:rFonts w:asciiTheme="majorHAnsi" w:hAnsiTheme="majorHAnsi"/>
              </w:rPr>
            </w:pPr>
            <w:r w:rsidRPr="00F61A0A">
              <w:rPr>
                <w:rFonts w:asciiTheme="majorHAnsi" w:hAnsiTheme="majorHAnsi"/>
              </w:rPr>
              <w:t>Bottom Diameter 62 cm</w:t>
            </w:r>
          </w:p>
        </w:tc>
        <w:tc>
          <w:tcPr>
            <w:tcW w:w="4106" w:type="dxa"/>
          </w:tcPr>
          <w:p w:rsidR="006A286B" w:rsidRDefault="006A286B" w:rsidP="008F5059">
            <w:pPr>
              <w:tabs>
                <w:tab w:val="left" w:pos="900"/>
                <w:tab w:val="left" w:pos="1260"/>
              </w:tabs>
              <w:jc w:val="center"/>
              <w:rPr>
                <w:rFonts w:asciiTheme="majorHAnsi" w:hAnsiTheme="majorHAnsi"/>
                <w:lang w:val="id-ID"/>
              </w:rPr>
            </w:pPr>
            <w:r w:rsidRPr="00F61A0A">
              <w:rPr>
                <w:rFonts w:asciiTheme="majorHAnsi" w:hAnsiTheme="majorHAnsi"/>
                <w:noProof/>
              </w:rPr>
              <w:drawing>
                <wp:inline distT="0" distB="0" distL="0" distR="0">
                  <wp:extent cx="1524000" cy="1524000"/>
                  <wp:effectExtent l="0" t="0" r="0" b="0"/>
                  <wp:docPr id="14" name="Picture 70" descr="12353919_150221902007220_117239520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2353919_150221902007220_1172395204_n"/>
                          <pic:cNvPicPr>
                            <a:picLocks noChangeAspect="1"/>
                          </pic:cNvPicPr>
                        </pic:nvPicPr>
                        <pic:blipFill>
                          <a:blip r:embed="rId9"/>
                          <a:stretch>
                            <a:fillRect/>
                          </a:stretch>
                        </pic:blipFill>
                        <pic:spPr>
                          <a:xfrm>
                            <a:off x="0" y="0"/>
                            <a:ext cx="1524000" cy="1524000"/>
                          </a:xfrm>
                          <a:prstGeom prst="rect">
                            <a:avLst/>
                          </a:prstGeom>
                        </pic:spPr>
                      </pic:pic>
                    </a:graphicData>
                  </a:graphic>
                </wp:inline>
              </w:drawing>
            </w:r>
          </w:p>
          <w:p w:rsidR="00F61A0A" w:rsidRPr="00F61A0A" w:rsidRDefault="00F61A0A" w:rsidP="008F5059">
            <w:pPr>
              <w:tabs>
                <w:tab w:val="left" w:pos="900"/>
                <w:tab w:val="left" w:pos="1260"/>
              </w:tabs>
              <w:jc w:val="center"/>
              <w:rPr>
                <w:rFonts w:asciiTheme="majorHAnsi" w:hAnsiTheme="majorHAnsi"/>
                <w:lang w:val="id-ID"/>
              </w:rPr>
            </w:pPr>
          </w:p>
        </w:tc>
        <w:tc>
          <w:tcPr>
            <w:tcW w:w="855" w:type="dxa"/>
          </w:tcPr>
          <w:p w:rsidR="006A286B" w:rsidRPr="00F61A0A" w:rsidRDefault="006A286B" w:rsidP="008F5059">
            <w:pPr>
              <w:jc w:val="center"/>
              <w:rPr>
                <w:rFonts w:asciiTheme="majorHAnsi" w:hAnsiTheme="majorHAnsi" w:cs="Arial"/>
              </w:rPr>
            </w:pPr>
            <w:r w:rsidRPr="00F61A0A">
              <w:rPr>
                <w:rFonts w:asciiTheme="majorHAnsi" w:hAnsiTheme="majorHAnsi" w:cs="Arial"/>
              </w:rPr>
              <w:t>1</w:t>
            </w:r>
          </w:p>
        </w:tc>
        <w:tc>
          <w:tcPr>
            <w:tcW w:w="990" w:type="dxa"/>
          </w:tcPr>
          <w:p w:rsidR="006A286B" w:rsidRPr="00F61A0A" w:rsidRDefault="006A286B" w:rsidP="008F5059">
            <w:pPr>
              <w:jc w:val="center"/>
              <w:rPr>
                <w:rFonts w:asciiTheme="majorHAnsi" w:hAnsiTheme="majorHAnsi" w:cs="Arial"/>
              </w:rPr>
            </w:pPr>
            <w:r w:rsidRPr="00F61A0A">
              <w:rPr>
                <w:rFonts w:asciiTheme="majorHAnsi" w:hAnsiTheme="majorHAnsi" w:cs="Arial"/>
              </w:rPr>
              <w:t>Unit</w:t>
            </w:r>
          </w:p>
        </w:tc>
        <w:tc>
          <w:tcPr>
            <w:tcW w:w="1980" w:type="dxa"/>
          </w:tcPr>
          <w:p w:rsidR="006A286B" w:rsidRPr="00F61A0A" w:rsidRDefault="006A286B" w:rsidP="008F5059">
            <w:pPr>
              <w:jc w:val="center"/>
              <w:rPr>
                <w:rFonts w:asciiTheme="majorHAnsi" w:hAnsiTheme="majorHAnsi"/>
              </w:rPr>
            </w:pPr>
            <w:r w:rsidRPr="00F61A0A">
              <w:rPr>
                <w:rFonts w:asciiTheme="majorHAnsi" w:hAnsiTheme="majorHAnsi"/>
              </w:rPr>
              <w:t>…….......</w:t>
            </w:r>
          </w:p>
        </w:tc>
        <w:tc>
          <w:tcPr>
            <w:tcW w:w="1999" w:type="dxa"/>
          </w:tcPr>
          <w:p w:rsidR="006A286B" w:rsidRPr="00F61A0A" w:rsidRDefault="006A286B" w:rsidP="008F5059">
            <w:pPr>
              <w:jc w:val="center"/>
              <w:rPr>
                <w:rFonts w:asciiTheme="majorHAnsi" w:hAnsiTheme="majorHAnsi"/>
              </w:rPr>
            </w:pPr>
            <w:r w:rsidRPr="00F61A0A">
              <w:rPr>
                <w:rFonts w:asciiTheme="majorHAnsi" w:hAnsiTheme="majorHAnsi"/>
              </w:rPr>
              <w:t>…….......</w:t>
            </w:r>
          </w:p>
        </w:tc>
      </w:tr>
      <w:tr w:rsidR="006A286B" w:rsidRPr="00F61A0A" w:rsidTr="008F5059">
        <w:tc>
          <w:tcPr>
            <w:tcW w:w="558" w:type="dxa"/>
          </w:tcPr>
          <w:p w:rsidR="006A286B" w:rsidRPr="00F61A0A" w:rsidRDefault="006A286B" w:rsidP="008F5059">
            <w:pPr>
              <w:jc w:val="center"/>
              <w:rPr>
                <w:rFonts w:asciiTheme="majorHAnsi" w:hAnsiTheme="majorHAnsi" w:cs="Arial"/>
              </w:rPr>
            </w:pPr>
            <w:r w:rsidRPr="00F61A0A">
              <w:rPr>
                <w:rFonts w:asciiTheme="majorHAnsi" w:hAnsiTheme="majorHAnsi" w:cs="Arial"/>
              </w:rPr>
              <w:t>2</w:t>
            </w:r>
          </w:p>
        </w:tc>
        <w:tc>
          <w:tcPr>
            <w:tcW w:w="2841" w:type="dxa"/>
          </w:tcPr>
          <w:p w:rsidR="006A286B" w:rsidRPr="00F61A0A" w:rsidRDefault="006A286B" w:rsidP="008F5059">
            <w:pPr>
              <w:jc w:val="left"/>
              <w:rPr>
                <w:rFonts w:asciiTheme="majorHAnsi" w:hAnsiTheme="majorHAnsi" w:cs="Arial"/>
              </w:rPr>
            </w:pPr>
            <w:r w:rsidRPr="00F61A0A">
              <w:rPr>
                <w:rFonts w:asciiTheme="majorHAnsi" w:hAnsiTheme="majorHAnsi" w:cs="Arial"/>
              </w:rPr>
              <w:t>Head Guard</w:t>
            </w:r>
          </w:p>
        </w:tc>
        <w:tc>
          <w:tcPr>
            <w:tcW w:w="3088" w:type="dxa"/>
          </w:tcPr>
          <w:p w:rsidR="006A286B" w:rsidRPr="008F5059" w:rsidRDefault="008F5059" w:rsidP="008F5059">
            <w:pPr>
              <w:numPr>
                <w:ilvl w:val="0"/>
                <w:numId w:val="26"/>
              </w:numPr>
              <w:ind w:left="291" w:hanging="288"/>
              <w:rPr>
                <w:rFonts w:asciiTheme="majorHAnsi" w:hAnsiTheme="majorHAnsi"/>
                <w:lang w:val="id-ID"/>
              </w:rPr>
            </w:pPr>
            <w:r>
              <w:rPr>
                <w:rFonts w:asciiTheme="majorHAnsi" w:hAnsiTheme="majorHAnsi"/>
              </w:rPr>
              <w:t xml:space="preserve">Setara </w:t>
            </w:r>
            <w:r w:rsidR="006A286B" w:rsidRPr="00F61A0A">
              <w:rPr>
                <w:rFonts w:asciiTheme="majorHAnsi" w:hAnsiTheme="majorHAnsi"/>
              </w:rPr>
              <w:t>ADIDAS</w:t>
            </w:r>
            <w:r w:rsidR="006A286B" w:rsidRPr="00F61A0A">
              <w:rPr>
                <w:rFonts w:asciiTheme="majorHAnsi" w:hAnsiTheme="majorHAnsi"/>
                <w:lang w:val="id-ID"/>
              </w:rPr>
              <w:t xml:space="preserve"> “Dripped foam” head gear: Blue-Red</w:t>
            </w:r>
          </w:p>
          <w:p w:rsidR="006A286B" w:rsidRPr="00F61A0A" w:rsidRDefault="006A286B" w:rsidP="008F5059">
            <w:pPr>
              <w:pStyle w:val="ListParagraph"/>
              <w:numPr>
                <w:ilvl w:val="0"/>
                <w:numId w:val="26"/>
              </w:numPr>
              <w:spacing w:line="360" w:lineRule="auto"/>
              <w:ind w:left="291" w:hanging="288"/>
              <w:jc w:val="left"/>
              <w:rPr>
                <w:rFonts w:asciiTheme="majorHAnsi" w:hAnsiTheme="majorHAnsi"/>
              </w:rPr>
            </w:pPr>
            <w:r w:rsidRPr="00F61A0A">
              <w:rPr>
                <w:rFonts w:asciiTheme="majorHAnsi" w:hAnsiTheme="majorHAnsi"/>
              </w:rPr>
              <w:t>Ukuran M dan L</w:t>
            </w:r>
          </w:p>
          <w:p w:rsidR="006A286B" w:rsidRPr="00F61A0A" w:rsidRDefault="006A286B" w:rsidP="008F5059">
            <w:pPr>
              <w:pStyle w:val="ListParagraph"/>
              <w:numPr>
                <w:ilvl w:val="0"/>
                <w:numId w:val="26"/>
              </w:numPr>
              <w:spacing w:line="360" w:lineRule="auto"/>
              <w:ind w:left="291" w:hanging="288"/>
              <w:jc w:val="left"/>
              <w:rPr>
                <w:rFonts w:asciiTheme="majorHAnsi" w:hAnsiTheme="majorHAnsi"/>
              </w:rPr>
            </w:pPr>
            <w:r w:rsidRPr="00F61A0A">
              <w:rPr>
                <w:rFonts w:asciiTheme="majorHAnsi" w:hAnsiTheme="majorHAnsi"/>
              </w:rPr>
              <w:t>Bahan “Dipped Foam” PU covered</w:t>
            </w:r>
          </w:p>
          <w:p w:rsidR="006A286B" w:rsidRPr="00F61A0A" w:rsidRDefault="006A286B" w:rsidP="008F5059">
            <w:pPr>
              <w:pStyle w:val="ListParagraph"/>
              <w:numPr>
                <w:ilvl w:val="0"/>
                <w:numId w:val="26"/>
              </w:numPr>
              <w:spacing w:line="360" w:lineRule="auto"/>
              <w:ind w:left="291" w:hanging="288"/>
              <w:jc w:val="left"/>
              <w:rPr>
                <w:rFonts w:asciiTheme="majorHAnsi" w:hAnsiTheme="majorHAnsi"/>
              </w:rPr>
            </w:pPr>
            <w:r w:rsidRPr="00F61A0A">
              <w:rPr>
                <w:rFonts w:asciiTheme="majorHAnsi" w:hAnsiTheme="majorHAnsi"/>
              </w:rPr>
              <w:t>Elastic strap with velcro fastening</w:t>
            </w:r>
          </w:p>
          <w:p w:rsidR="006A286B" w:rsidRPr="00F61A0A" w:rsidRDefault="006A286B" w:rsidP="008F5059">
            <w:pPr>
              <w:pStyle w:val="ListParagraph"/>
              <w:numPr>
                <w:ilvl w:val="0"/>
                <w:numId w:val="26"/>
              </w:numPr>
              <w:spacing w:line="360" w:lineRule="auto"/>
              <w:ind w:left="291" w:hanging="288"/>
              <w:jc w:val="left"/>
              <w:rPr>
                <w:rFonts w:asciiTheme="majorHAnsi" w:hAnsiTheme="majorHAnsi"/>
              </w:rPr>
            </w:pPr>
            <w:r w:rsidRPr="00F61A0A">
              <w:rPr>
                <w:rFonts w:asciiTheme="majorHAnsi" w:hAnsiTheme="majorHAnsi"/>
              </w:rPr>
              <w:t>Warna biru dan merah</w:t>
            </w:r>
          </w:p>
          <w:p w:rsidR="006A286B" w:rsidRPr="00F61A0A" w:rsidRDefault="006A286B" w:rsidP="008F5059">
            <w:pPr>
              <w:pStyle w:val="ListParagraph"/>
              <w:numPr>
                <w:ilvl w:val="0"/>
                <w:numId w:val="26"/>
              </w:numPr>
              <w:tabs>
                <w:tab w:val="left" w:pos="900"/>
                <w:tab w:val="left" w:pos="1260"/>
              </w:tabs>
              <w:ind w:left="291" w:hanging="288"/>
              <w:rPr>
                <w:rFonts w:asciiTheme="majorHAnsi" w:hAnsiTheme="majorHAnsi"/>
                <w:lang w:val="id-ID"/>
              </w:rPr>
            </w:pPr>
            <w:r w:rsidRPr="00F61A0A">
              <w:rPr>
                <w:rFonts w:asciiTheme="majorHAnsi" w:hAnsiTheme="majorHAnsi"/>
              </w:rPr>
              <w:t>Berat &lt;1 kg</w:t>
            </w:r>
          </w:p>
        </w:tc>
        <w:tc>
          <w:tcPr>
            <w:tcW w:w="4106" w:type="dxa"/>
          </w:tcPr>
          <w:p w:rsidR="006A286B" w:rsidRDefault="006A286B" w:rsidP="008F5059">
            <w:pPr>
              <w:tabs>
                <w:tab w:val="left" w:pos="900"/>
                <w:tab w:val="left" w:pos="1260"/>
              </w:tabs>
              <w:jc w:val="center"/>
              <w:rPr>
                <w:rFonts w:asciiTheme="majorHAnsi" w:hAnsiTheme="majorHAnsi"/>
                <w:lang w:val="id-ID"/>
              </w:rPr>
            </w:pPr>
            <w:r w:rsidRPr="00F61A0A">
              <w:rPr>
                <w:rFonts w:asciiTheme="majorHAnsi" w:hAnsiTheme="majorHAnsi"/>
                <w:noProof/>
              </w:rPr>
              <w:drawing>
                <wp:inline distT="0" distB="0" distL="0" distR="0">
                  <wp:extent cx="1438275" cy="1438275"/>
                  <wp:effectExtent l="19050" t="0" r="9525" b="0"/>
                  <wp:docPr id="15" name="Picture 71" descr="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s-1"/>
                          <pic:cNvPicPr>
                            <a:picLocks noChangeAspect="1"/>
                          </pic:cNvPicPr>
                        </pic:nvPicPr>
                        <pic:blipFill>
                          <a:blip r:embed="rId10"/>
                          <a:stretch>
                            <a:fillRect/>
                          </a:stretch>
                        </pic:blipFill>
                        <pic:spPr>
                          <a:xfrm>
                            <a:off x="0" y="0"/>
                            <a:ext cx="1438275" cy="1438275"/>
                          </a:xfrm>
                          <a:prstGeom prst="rect">
                            <a:avLst/>
                          </a:prstGeom>
                        </pic:spPr>
                      </pic:pic>
                    </a:graphicData>
                  </a:graphic>
                </wp:inline>
              </w:drawing>
            </w:r>
            <w:r w:rsidRPr="00F61A0A">
              <w:rPr>
                <w:rFonts w:asciiTheme="majorHAnsi" w:hAnsiTheme="majorHAnsi"/>
                <w:noProof/>
              </w:rPr>
              <w:lastRenderedPageBreak/>
              <w:drawing>
                <wp:inline distT="0" distB="0" distL="0" distR="0">
                  <wp:extent cx="1438275" cy="14382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F61A0A">
              <w:rPr>
                <w:rFonts w:asciiTheme="majorHAnsi" w:hAnsiTheme="majorHAnsi"/>
                <w:noProof/>
              </w:rPr>
              <w:drawing>
                <wp:inline distT="0" distB="0" distL="0" distR="0">
                  <wp:extent cx="1409700" cy="14097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p w:rsidR="008F5059" w:rsidRDefault="008F5059" w:rsidP="008F5059">
            <w:pPr>
              <w:tabs>
                <w:tab w:val="left" w:pos="900"/>
                <w:tab w:val="left" w:pos="1260"/>
              </w:tabs>
              <w:jc w:val="center"/>
              <w:rPr>
                <w:rFonts w:asciiTheme="majorHAnsi" w:hAnsiTheme="majorHAnsi"/>
                <w:lang w:val="id-ID"/>
              </w:rPr>
            </w:pPr>
          </w:p>
          <w:p w:rsidR="008F5059" w:rsidRDefault="008F5059" w:rsidP="008F5059">
            <w:pPr>
              <w:tabs>
                <w:tab w:val="left" w:pos="900"/>
                <w:tab w:val="left" w:pos="1260"/>
              </w:tabs>
              <w:jc w:val="center"/>
              <w:rPr>
                <w:rFonts w:asciiTheme="majorHAnsi" w:hAnsiTheme="majorHAnsi"/>
                <w:lang w:val="id-ID"/>
              </w:rPr>
            </w:pPr>
          </w:p>
          <w:p w:rsidR="008F5059" w:rsidRPr="00F61A0A" w:rsidRDefault="008F5059" w:rsidP="008F5059">
            <w:pPr>
              <w:tabs>
                <w:tab w:val="left" w:pos="900"/>
                <w:tab w:val="left" w:pos="1260"/>
              </w:tabs>
              <w:jc w:val="center"/>
              <w:rPr>
                <w:rFonts w:asciiTheme="majorHAnsi" w:hAnsiTheme="majorHAnsi"/>
                <w:lang w:val="id-ID"/>
              </w:rPr>
            </w:pPr>
          </w:p>
        </w:tc>
        <w:tc>
          <w:tcPr>
            <w:tcW w:w="855" w:type="dxa"/>
          </w:tcPr>
          <w:p w:rsidR="006A286B" w:rsidRPr="00F61A0A" w:rsidRDefault="006A286B" w:rsidP="008F5059">
            <w:pPr>
              <w:jc w:val="center"/>
              <w:rPr>
                <w:rFonts w:asciiTheme="majorHAnsi" w:hAnsiTheme="majorHAnsi" w:cs="Arial"/>
              </w:rPr>
            </w:pPr>
            <w:r w:rsidRPr="00F61A0A">
              <w:rPr>
                <w:rFonts w:asciiTheme="majorHAnsi" w:hAnsiTheme="majorHAnsi" w:cs="Arial"/>
              </w:rPr>
              <w:lastRenderedPageBreak/>
              <w:t>5</w:t>
            </w:r>
          </w:p>
        </w:tc>
        <w:tc>
          <w:tcPr>
            <w:tcW w:w="990" w:type="dxa"/>
          </w:tcPr>
          <w:p w:rsidR="006A286B" w:rsidRPr="00F61A0A" w:rsidRDefault="006A286B" w:rsidP="008F5059">
            <w:pPr>
              <w:jc w:val="center"/>
              <w:rPr>
                <w:rFonts w:asciiTheme="majorHAnsi" w:hAnsiTheme="majorHAnsi" w:cs="Arial"/>
              </w:rPr>
            </w:pPr>
            <w:r w:rsidRPr="00F61A0A">
              <w:rPr>
                <w:rFonts w:asciiTheme="majorHAnsi" w:hAnsiTheme="majorHAnsi" w:cs="Arial"/>
              </w:rPr>
              <w:t>Unit</w:t>
            </w:r>
          </w:p>
        </w:tc>
        <w:tc>
          <w:tcPr>
            <w:tcW w:w="1980" w:type="dxa"/>
          </w:tcPr>
          <w:p w:rsidR="006A286B" w:rsidRPr="00F61A0A" w:rsidRDefault="006A286B" w:rsidP="008F5059">
            <w:pPr>
              <w:jc w:val="center"/>
              <w:rPr>
                <w:rFonts w:asciiTheme="majorHAnsi" w:hAnsiTheme="majorHAnsi"/>
              </w:rPr>
            </w:pPr>
            <w:r w:rsidRPr="00F61A0A">
              <w:rPr>
                <w:rFonts w:asciiTheme="majorHAnsi" w:hAnsiTheme="majorHAnsi"/>
              </w:rPr>
              <w:t>…….......</w:t>
            </w:r>
          </w:p>
        </w:tc>
        <w:tc>
          <w:tcPr>
            <w:tcW w:w="1999" w:type="dxa"/>
          </w:tcPr>
          <w:p w:rsidR="006A286B" w:rsidRPr="00F61A0A" w:rsidRDefault="006A286B" w:rsidP="008F5059">
            <w:pPr>
              <w:jc w:val="center"/>
              <w:rPr>
                <w:rFonts w:asciiTheme="majorHAnsi" w:hAnsiTheme="majorHAnsi"/>
              </w:rPr>
            </w:pPr>
            <w:r w:rsidRPr="00F61A0A">
              <w:rPr>
                <w:rFonts w:asciiTheme="majorHAnsi" w:hAnsiTheme="majorHAnsi"/>
              </w:rPr>
              <w:t>…….......</w:t>
            </w:r>
          </w:p>
        </w:tc>
      </w:tr>
      <w:tr w:rsidR="006A286B" w:rsidRPr="00F61A0A" w:rsidTr="008F5059">
        <w:tc>
          <w:tcPr>
            <w:tcW w:w="558" w:type="dxa"/>
          </w:tcPr>
          <w:p w:rsidR="006A286B" w:rsidRPr="00F61A0A" w:rsidRDefault="006A286B" w:rsidP="008F5059">
            <w:pPr>
              <w:jc w:val="center"/>
              <w:rPr>
                <w:rFonts w:asciiTheme="majorHAnsi" w:hAnsiTheme="majorHAnsi" w:cs="Arial"/>
              </w:rPr>
            </w:pPr>
            <w:r w:rsidRPr="00F61A0A">
              <w:rPr>
                <w:rFonts w:asciiTheme="majorHAnsi" w:hAnsiTheme="majorHAnsi" w:cs="Arial"/>
              </w:rPr>
              <w:lastRenderedPageBreak/>
              <w:t>3</w:t>
            </w:r>
          </w:p>
        </w:tc>
        <w:tc>
          <w:tcPr>
            <w:tcW w:w="2841" w:type="dxa"/>
          </w:tcPr>
          <w:p w:rsidR="006A286B" w:rsidRPr="00F61A0A" w:rsidRDefault="006A286B" w:rsidP="008F5059">
            <w:pPr>
              <w:jc w:val="left"/>
              <w:rPr>
                <w:rFonts w:asciiTheme="majorHAnsi" w:hAnsiTheme="majorHAnsi" w:cs="Arial"/>
              </w:rPr>
            </w:pPr>
            <w:r w:rsidRPr="00F61A0A">
              <w:rPr>
                <w:rFonts w:asciiTheme="majorHAnsi" w:hAnsiTheme="majorHAnsi" w:cs="Arial"/>
              </w:rPr>
              <w:t>Body Protector Reversible</w:t>
            </w:r>
          </w:p>
        </w:tc>
        <w:tc>
          <w:tcPr>
            <w:tcW w:w="3088" w:type="dxa"/>
          </w:tcPr>
          <w:p w:rsidR="006A286B" w:rsidRPr="00F61A0A" w:rsidRDefault="006A286B" w:rsidP="008F5059">
            <w:pPr>
              <w:numPr>
                <w:ilvl w:val="0"/>
                <w:numId w:val="27"/>
              </w:numPr>
              <w:ind w:left="291" w:hanging="291"/>
              <w:rPr>
                <w:rFonts w:asciiTheme="majorHAnsi" w:hAnsiTheme="majorHAnsi"/>
                <w:lang w:val="id-ID"/>
              </w:rPr>
            </w:pPr>
            <w:r w:rsidRPr="00F61A0A">
              <w:rPr>
                <w:rFonts w:asciiTheme="majorHAnsi" w:hAnsiTheme="majorHAnsi"/>
              </w:rPr>
              <w:t>Reversible</w:t>
            </w:r>
            <w:r w:rsidRPr="00F61A0A">
              <w:rPr>
                <w:rFonts w:asciiTheme="majorHAnsi" w:hAnsiTheme="majorHAnsi"/>
                <w:lang w:val="id-ID"/>
              </w:rPr>
              <w:t>: JCALICU</w:t>
            </w:r>
          </w:p>
          <w:p w:rsidR="006A286B" w:rsidRPr="00F61A0A" w:rsidRDefault="006A286B" w:rsidP="008F5059">
            <w:pPr>
              <w:numPr>
                <w:ilvl w:val="0"/>
                <w:numId w:val="27"/>
              </w:numPr>
              <w:ind w:left="291" w:hanging="291"/>
              <w:rPr>
                <w:rFonts w:asciiTheme="majorHAnsi" w:hAnsiTheme="majorHAnsi"/>
                <w:lang w:val="id-ID"/>
              </w:rPr>
            </w:pPr>
            <w:r w:rsidRPr="00F61A0A">
              <w:rPr>
                <w:rFonts w:asciiTheme="majorHAnsi" w:hAnsiTheme="majorHAnsi"/>
                <w:lang w:val="id-ID"/>
              </w:rPr>
              <w:t>Reversible body</w:t>
            </w:r>
            <w:r w:rsidRPr="00F61A0A">
              <w:rPr>
                <w:rFonts w:asciiTheme="majorHAnsi" w:hAnsiTheme="majorHAnsi"/>
              </w:rPr>
              <w:t xml:space="preserve"> </w:t>
            </w:r>
            <w:r w:rsidRPr="00F61A0A">
              <w:rPr>
                <w:rFonts w:asciiTheme="majorHAnsi" w:hAnsiTheme="majorHAnsi"/>
                <w:lang w:val="id-ID"/>
              </w:rPr>
              <w:t>protector+cone 3 in1</w:t>
            </w:r>
          </w:p>
          <w:p w:rsidR="006A286B" w:rsidRPr="00F61A0A" w:rsidRDefault="006A286B" w:rsidP="008F5059">
            <w:pPr>
              <w:pStyle w:val="ListParagraph"/>
              <w:numPr>
                <w:ilvl w:val="0"/>
                <w:numId w:val="27"/>
              </w:numPr>
              <w:spacing w:line="360" w:lineRule="auto"/>
              <w:ind w:left="291" w:hanging="291"/>
              <w:jc w:val="left"/>
              <w:rPr>
                <w:rFonts w:asciiTheme="majorHAnsi" w:hAnsiTheme="majorHAnsi"/>
              </w:rPr>
            </w:pPr>
            <w:r w:rsidRPr="00F61A0A">
              <w:rPr>
                <w:rFonts w:asciiTheme="majorHAnsi" w:hAnsiTheme="majorHAnsi"/>
              </w:rPr>
              <w:t>Adjustable rear strap for improved fit</w:t>
            </w:r>
          </w:p>
          <w:p w:rsidR="006A286B" w:rsidRPr="00F61A0A" w:rsidRDefault="006A286B" w:rsidP="008F5059">
            <w:pPr>
              <w:pStyle w:val="ListParagraph"/>
              <w:numPr>
                <w:ilvl w:val="0"/>
                <w:numId w:val="27"/>
              </w:numPr>
              <w:spacing w:line="360" w:lineRule="auto"/>
              <w:ind w:left="291" w:hanging="291"/>
              <w:jc w:val="left"/>
              <w:rPr>
                <w:rFonts w:asciiTheme="majorHAnsi" w:hAnsiTheme="majorHAnsi"/>
              </w:rPr>
            </w:pPr>
            <w:r w:rsidRPr="00F61A0A">
              <w:rPr>
                <w:rFonts w:asciiTheme="majorHAnsi" w:hAnsiTheme="majorHAnsi"/>
              </w:rPr>
              <w:t>Reversible red and blue color</w:t>
            </w:r>
          </w:p>
          <w:p w:rsidR="00F61A0A" w:rsidRDefault="006A286B" w:rsidP="008F5059">
            <w:pPr>
              <w:pStyle w:val="ListParagraph"/>
              <w:numPr>
                <w:ilvl w:val="0"/>
                <w:numId w:val="27"/>
              </w:numPr>
              <w:spacing w:line="360" w:lineRule="auto"/>
              <w:ind w:left="291" w:hanging="291"/>
              <w:jc w:val="left"/>
              <w:rPr>
                <w:rFonts w:asciiTheme="majorHAnsi" w:hAnsiTheme="majorHAnsi"/>
              </w:rPr>
            </w:pPr>
            <w:r w:rsidRPr="00F61A0A">
              <w:rPr>
                <w:rFonts w:asciiTheme="majorHAnsi" w:hAnsiTheme="majorHAnsi"/>
              </w:rPr>
              <w:t>Size 3 and 4</w:t>
            </w:r>
          </w:p>
          <w:p w:rsidR="006A286B" w:rsidRPr="00F61A0A" w:rsidRDefault="006A286B" w:rsidP="008F5059">
            <w:pPr>
              <w:pStyle w:val="ListParagraph"/>
              <w:numPr>
                <w:ilvl w:val="0"/>
                <w:numId w:val="27"/>
              </w:numPr>
              <w:spacing w:line="360" w:lineRule="auto"/>
              <w:ind w:left="291" w:hanging="291"/>
              <w:jc w:val="left"/>
              <w:rPr>
                <w:rFonts w:asciiTheme="majorHAnsi" w:hAnsiTheme="majorHAnsi"/>
              </w:rPr>
            </w:pPr>
            <w:r w:rsidRPr="00F61A0A">
              <w:rPr>
                <w:rFonts w:asciiTheme="majorHAnsi" w:hAnsiTheme="majorHAnsi"/>
              </w:rPr>
              <w:t>Padded shoulder area</w:t>
            </w:r>
          </w:p>
        </w:tc>
        <w:tc>
          <w:tcPr>
            <w:tcW w:w="4106" w:type="dxa"/>
          </w:tcPr>
          <w:p w:rsidR="006A286B" w:rsidRDefault="006A286B" w:rsidP="008F5059">
            <w:pPr>
              <w:tabs>
                <w:tab w:val="left" w:pos="900"/>
                <w:tab w:val="left" w:pos="1260"/>
              </w:tabs>
              <w:jc w:val="center"/>
              <w:rPr>
                <w:rFonts w:asciiTheme="majorHAnsi" w:hAnsiTheme="majorHAnsi"/>
                <w:lang w:val="id-ID"/>
              </w:rPr>
            </w:pPr>
            <w:r w:rsidRPr="00F61A0A">
              <w:rPr>
                <w:rFonts w:asciiTheme="majorHAnsi" w:hAnsiTheme="majorHAnsi"/>
                <w:noProof/>
              </w:rPr>
              <w:drawing>
                <wp:inline distT="0" distB="0" distL="0" distR="0">
                  <wp:extent cx="1628775" cy="1628775"/>
                  <wp:effectExtent l="19050" t="0" r="9525" b="0"/>
                  <wp:docPr id="18" name="Picture 72" descr="downlo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ownload-3"/>
                          <pic:cNvPicPr>
                            <a:picLocks noChangeAspect="1"/>
                          </pic:cNvPicPr>
                        </pic:nvPicPr>
                        <pic:blipFill>
                          <a:blip r:embed="rId13"/>
                          <a:stretch>
                            <a:fillRect/>
                          </a:stretch>
                        </pic:blipFill>
                        <pic:spPr>
                          <a:xfrm>
                            <a:off x="0" y="0"/>
                            <a:ext cx="1628775" cy="1628775"/>
                          </a:xfrm>
                          <a:prstGeom prst="rect">
                            <a:avLst/>
                          </a:prstGeom>
                        </pic:spPr>
                      </pic:pic>
                    </a:graphicData>
                  </a:graphic>
                </wp:inline>
              </w:drawing>
            </w:r>
            <w:r w:rsidRPr="00F61A0A">
              <w:rPr>
                <w:rFonts w:asciiTheme="majorHAnsi" w:hAnsiTheme="majorHAnsi"/>
                <w:noProof/>
              </w:rPr>
              <w:lastRenderedPageBreak/>
              <w:drawing>
                <wp:inline distT="0" distB="0" distL="0" distR="0">
                  <wp:extent cx="1438275" cy="14382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p w:rsidR="008F5059" w:rsidRPr="00F61A0A" w:rsidRDefault="008F5059" w:rsidP="008F5059">
            <w:pPr>
              <w:tabs>
                <w:tab w:val="left" w:pos="900"/>
                <w:tab w:val="left" w:pos="1260"/>
              </w:tabs>
              <w:jc w:val="center"/>
              <w:rPr>
                <w:rFonts w:asciiTheme="majorHAnsi" w:hAnsiTheme="majorHAnsi"/>
                <w:lang w:val="id-ID"/>
              </w:rPr>
            </w:pPr>
          </w:p>
        </w:tc>
        <w:tc>
          <w:tcPr>
            <w:tcW w:w="855" w:type="dxa"/>
          </w:tcPr>
          <w:p w:rsidR="006A286B" w:rsidRPr="00F61A0A" w:rsidRDefault="006A286B" w:rsidP="008F5059">
            <w:pPr>
              <w:jc w:val="center"/>
              <w:rPr>
                <w:rFonts w:asciiTheme="majorHAnsi" w:hAnsiTheme="majorHAnsi" w:cs="Arial"/>
              </w:rPr>
            </w:pPr>
            <w:r w:rsidRPr="00F61A0A">
              <w:rPr>
                <w:rFonts w:asciiTheme="majorHAnsi" w:hAnsiTheme="majorHAnsi" w:cs="Arial"/>
              </w:rPr>
              <w:lastRenderedPageBreak/>
              <w:t>10</w:t>
            </w:r>
          </w:p>
        </w:tc>
        <w:tc>
          <w:tcPr>
            <w:tcW w:w="990" w:type="dxa"/>
          </w:tcPr>
          <w:p w:rsidR="006A286B" w:rsidRPr="00F61A0A" w:rsidRDefault="006A286B" w:rsidP="008F5059">
            <w:pPr>
              <w:jc w:val="center"/>
              <w:rPr>
                <w:rFonts w:asciiTheme="majorHAnsi" w:hAnsiTheme="majorHAnsi" w:cs="Arial"/>
              </w:rPr>
            </w:pPr>
            <w:r w:rsidRPr="00F61A0A">
              <w:rPr>
                <w:rFonts w:asciiTheme="majorHAnsi" w:hAnsiTheme="majorHAnsi" w:cs="Arial"/>
              </w:rPr>
              <w:t>Unit</w:t>
            </w:r>
          </w:p>
        </w:tc>
        <w:tc>
          <w:tcPr>
            <w:tcW w:w="1980" w:type="dxa"/>
          </w:tcPr>
          <w:p w:rsidR="006A286B" w:rsidRPr="00F61A0A" w:rsidRDefault="006A286B" w:rsidP="008F5059">
            <w:pPr>
              <w:jc w:val="center"/>
              <w:rPr>
                <w:rFonts w:asciiTheme="majorHAnsi" w:hAnsiTheme="majorHAnsi"/>
              </w:rPr>
            </w:pPr>
            <w:r w:rsidRPr="00F61A0A">
              <w:rPr>
                <w:rFonts w:asciiTheme="majorHAnsi" w:hAnsiTheme="majorHAnsi"/>
              </w:rPr>
              <w:t>…….......</w:t>
            </w:r>
          </w:p>
        </w:tc>
        <w:tc>
          <w:tcPr>
            <w:tcW w:w="1999" w:type="dxa"/>
          </w:tcPr>
          <w:p w:rsidR="006A286B" w:rsidRPr="00F61A0A" w:rsidRDefault="006A286B" w:rsidP="008F5059">
            <w:pPr>
              <w:jc w:val="center"/>
              <w:rPr>
                <w:rFonts w:asciiTheme="majorHAnsi" w:hAnsiTheme="majorHAnsi"/>
              </w:rPr>
            </w:pPr>
            <w:r w:rsidRPr="00F61A0A">
              <w:rPr>
                <w:rFonts w:asciiTheme="majorHAnsi" w:hAnsiTheme="majorHAnsi"/>
              </w:rPr>
              <w:t>…….......</w:t>
            </w:r>
          </w:p>
        </w:tc>
      </w:tr>
      <w:tr w:rsidR="006A286B" w:rsidRPr="00F61A0A" w:rsidTr="008F5059">
        <w:tc>
          <w:tcPr>
            <w:tcW w:w="558" w:type="dxa"/>
          </w:tcPr>
          <w:p w:rsidR="006A286B" w:rsidRPr="00F61A0A" w:rsidRDefault="006A286B" w:rsidP="008F5059">
            <w:pPr>
              <w:jc w:val="center"/>
              <w:rPr>
                <w:rFonts w:asciiTheme="majorHAnsi" w:hAnsiTheme="majorHAnsi" w:cs="Arial"/>
              </w:rPr>
            </w:pPr>
            <w:r w:rsidRPr="00F61A0A">
              <w:rPr>
                <w:rFonts w:asciiTheme="majorHAnsi" w:hAnsiTheme="majorHAnsi" w:cs="Arial"/>
              </w:rPr>
              <w:lastRenderedPageBreak/>
              <w:t>4</w:t>
            </w:r>
          </w:p>
        </w:tc>
        <w:tc>
          <w:tcPr>
            <w:tcW w:w="2841" w:type="dxa"/>
          </w:tcPr>
          <w:p w:rsidR="006A286B" w:rsidRPr="00F61A0A" w:rsidRDefault="006A286B" w:rsidP="008F5059">
            <w:pPr>
              <w:jc w:val="left"/>
              <w:rPr>
                <w:rFonts w:asciiTheme="majorHAnsi" w:hAnsiTheme="majorHAnsi" w:cs="Arial"/>
              </w:rPr>
            </w:pPr>
            <w:r w:rsidRPr="00F61A0A">
              <w:rPr>
                <w:rFonts w:asciiTheme="majorHAnsi" w:hAnsiTheme="majorHAnsi" w:cs="Arial"/>
              </w:rPr>
              <w:t>Matras</w:t>
            </w:r>
          </w:p>
        </w:tc>
        <w:tc>
          <w:tcPr>
            <w:tcW w:w="3088" w:type="dxa"/>
          </w:tcPr>
          <w:p w:rsidR="006A286B" w:rsidRPr="00F61A0A" w:rsidRDefault="006A286B" w:rsidP="008F5059">
            <w:pPr>
              <w:numPr>
                <w:ilvl w:val="0"/>
                <w:numId w:val="28"/>
              </w:numPr>
              <w:ind w:left="291" w:hanging="291"/>
              <w:rPr>
                <w:rFonts w:asciiTheme="majorHAnsi" w:hAnsiTheme="majorHAnsi"/>
                <w:lang w:val="id-ID"/>
              </w:rPr>
            </w:pPr>
            <w:r w:rsidRPr="00F61A0A">
              <w:rPr>
                <w:rFonts w:asciiTheme="majorHAnsi" w:hAnsiTheme="majorHAnsi"/>
                <w:lang w:val="id-ID"/>
              </w:rPr>
              <w:t>Matras maestro -28-30 Reversible+matras busa rebonit 15 cm (10pcs)</w:t>
            </w:r>
          </w:p>
          <w:p w:rsidR="006A286B" w:rsidRPr="00F61A0A" w:rsidRDefault="006A286B" w:rsidP="008F5059">
            <w:pPr>
              <w:pStyle w:val="ListParagraph"/>
              <w:numPr>
                <w:ilvl w:val="0"/>
                <w:numId w:val="28"/>
              </w:numPr>
              <w:spacing w:line="360" w:lineRule="auto"/>
              <w:ind w:left="291" w:hanging="291"/>
              <w:jc w:val="left"/>
              <w:rPr>
                <w:rFonts w:asciiTheme="majorHAnsi" w:hAnsiTheme="majorHAnsi"/>
              </w:rPr>
            </w:pPr>
            <w:r w:rsidRPr="00F61A0A">
              <w:rPr>
                <w:rFonts w:asciiTheme="majorHAnsi" w:hAnsiTheme="majorHAnsi"/>
              </w:rPr>
              <w:t>Type Hexsagonal</w:t>
            </w:r>
          </w:p>
          <w:p w:rsidR="006A286B" w:rsidRPr="00F61A0A" w:rsidRDefault="006A286B" w:rsidP="008F5059">
            <w:pPr>
              <w:pStyle w:val="ListParagraph"/>
              <w:numPr>
                <w:ilvl w:val="0"/>
                <w:numId w:val="28"/>
              </w:numPr>
              <w:spacing w:line="360" w:lineRule="auto"/>
              <w:ind w:left="291" w:hanging="291"/>
              <w:jc w:val="left"/>
              <w:rPr>
                <w:rFonts w:asciiTheme="majorHAnsi" w:hAnsiTheme="majorHAnsi"/>
              </w:rPr>
            </w:pPr>
            <w:r w:rsidRPr="00F61A0A">
              <w:rPr>
                <w:rFonts w:asciiTheme="majorHAnsi" w:hAnsiTheme="majorHAnsi"/>
              </w:rPr>
              <w:t>Ukuran 1x1m/sheet</w:t>
            </w:r>
          </w:p>
          <w:p w:rsidR="006A286B" w:rsidRPr="00F61A0A" w:rsidRDefault="006A286B" w:rsidP="008F5059">
            <w:pPr>
              <w:pStyle w:val="ListParagraph"/>
              <w:numPr>
                <w:ilvl w:val="0"/>
                <w:numId w:val="28"/>
              </w:numPr>
              <w:spacing w:line="360" w:lineRule="auto"/>
              <w:ind w:left="291" w:hanging="291"/>
              <w:jc w:val="left"/>
              <w:rPr>
                <w:rFonts w:asciiTheme="majorHAnsi" w:hAnsiTheme="majorHAnsi"/>
              </w:rPr>
            </w:pPr>
            <w:r w:rsidRPr="00F61A0A">
              <w:rPr>
                <w:rFonts w:asciiTheme="majorHAnsi" w:hAnsiTheme="majorHAnsi"/>
              </w:rPr>
              <w:t>Ketebalan 3,2 cm</w:t>
            </w:r>
          </w:p>
          <w:p w:rsidR="006A286B" w:rsidRPr="00F61A0A" w:rsidRDefault="006A286B" w:rsidP="008F5059">
            <w:pPr>
              <w:pStyle w:val="ListParagraph"/>
              <w:numPr>
                <w:ilvl w:val="0"/>
                <w:numId w:val="28"/>
              </w:numPr>
              <w:tabs>
                <w:tab w:val="left" w:pos="900"/>
                <w:tab w:val="left" w:pos="1260"/>
              </w:tabs>
              <w:ind w:left="291" w:hanging="291"/>
              <w:rPr>
                <w:rFonts w:asciiTheme="majorHAnsi" w:hAnsiTheme="majorHAnsi"/>
                <w:lang w:val="id-ID"/>
              </w:rPr>
            </w:pPr>
            <w:r w:rsidRPr="00F61A0A">
              <w:rPr>
                <w:rFonts w:asciiTheme="majorHAnsi" w:hAnsiTheme="majorHAnsi"/>
              </w:rPr>
              <w:t>import</w:t>
            </w:r>
          </w:p>
        </w:tc>
        <w:tc>
          <w:tcPr>
            <w:tcW w:w="4106" w:type="dxa"/>
          </w:tcPr>
          <w:p w:rsidR="006A286B" w:rsidRDefault="006A286B" w:rsidP="008F5059">
            <w:pPr>
              <w:tabs>
                <w:tab w:val="left" w:pos="900"/>
                <w:tab w:val="left" w:pos="1260"/>
              </w:tabs>
              <w:jc w:val="center"/>
              <w:rPr>
                <w:rFonts w:asciiTheme="majorHAnsi" w:hAnsiTheme="majorHAnsi"/>
                <w:lang w:val="id-ID"/>
              </w:rPr>
            </w:pPr>
            <w:r w:rsidRPr="00F61A0A">
              <w:rPr>
                <w:rFonts w:asciiTheme="majorHAnsi" w:hAnsiTheme="majorHAnsi"/>
                <w:noProof/>
              </w:rPr>
              <w:drawing>
                <wp:inline distT="0" distB="0" distL="0" distR="0">
                  <wp:extent cx="2057400" cy="1447800"/>
                  <wp:effectExtent l="19050" t="0" r="0" b="0"/>
                  <wp:docPr id="20" name="Picture 73" descr="FB_IMG_147079738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B_IMG_1470797389680"/>
                          <pic:cNvPicPr>
                            <a:picLocks noChangeAspect="1"/>
                          </pic:cNvPicPr>
                        </pic:nvPicPr>
                        <pic:blipFill>
                          <a:blip r:embed="rId15"/>
                          <a:stretch>
                            <a:fillRect/>
                          </a:stretch>
                        </pic:blipFill>
                        <pic:spPr>
                          <a:xfrm>
                            <a:off x="0" y="0"/>
                            <a:ext cx="2057400" cy="1447800"/>
                          </a:xfrm>
                          <a:prstGeom prst="rect">
                            <a:avLst/>
                          </a:prstGeom>
                        </pic:spPr>
                      </pic:pic>
                    </a:graphicData>
                  </a:graphic>
                </wp:inline>
              </w:drawing>
            </w:r>
            <w:r w:rsidRPr="00F61A0A">
              <w:rPr>
                <w:rFonts w:asciiTheme="majorHAnsi" w:hAnsiTheme="majorHAnsi"/>
                <w:noProof/>
              </w:rPr>
              <w:drawing>
                <wp:inline distT="0" distB="0" distL="0" distR="0">
                  <wp:extent cx="1971675" cy="113347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rcRect l="30142" t="26347" r="26300" b="13326"/>
                          <a:stretch>
                            <a:fillRect/>
                          </a:stretch>
                        </pic:blipFill>
                        <pic:spPr bwMode="auto">
                          <a:xfrm>
                            <a:off x="0" y="0"/>
                            <a:ext cx="1971675" cy="1133475"/>
                          </a:xfrm>
                          <a:prstGeom prst="rect">
                            <a:avLst/>
                          </a:prstGeom>
                          <a:noFill/>
                          <a:ln w="9525">
                            <a:noFill/>
                            <a:miter lim="800000"/>
                            <a:headEnd/>
                            <a:tailEnd/>
                          </a:ln>
                        </pic:spPr>
                      </pic:pic>
                    </a:graphicData>
                  </a:graphic>
                </wp:inline>
              </w:drawing>
            </w:r>
          </w:p>
          <w:p w:rsidR="008F5059" w:rsidRPr="00F61A0A" w:rsidRDefault="008F5059" w:rsidP="008F5059">
            <w:pPr>
              <w:tabs>
                <w:tab w:val="left" w:pos="900"/>
                <w:tab w:val="left" w:pos="1260"/>
              </w:tabs>
              <w:jc w:val="center"/>
              <w:rPr>
                <w:rFonts w:asciiTheme="majorHAnsi" w:hAnsiTheme="majorHAnsi"/>
                <w:lang w:val="id-ID"/>
              </w:rPr>
            </w:pPr>
          </w:p>
        </w:tc>
        <w:tc>
          <w:tcPr>
            <w:tcW w:w="855" w:type="dxa"/>
          </w:tcPr>
          <w:p w:rsidR="006A286B" w:rsidRPr="00F61A0A" w:rsidRDefault="006A286B" w:rsidP="008F5059">
            <w:pPr>
              <w:jc w:val="center"/>
              <w:rPr>
                <w:rFonts w:asciiTheme="majorHAnsi" w:hAnsiTheme="majorHAnsi" w:cs="Arial"/>
              </w:rPr>
            </w:pPr>
            <w:r w:rsidRPr="00F61A0A">
              <w:rPr>
                <w:rFonts w:asciiTheme="majorHAnsi" w:hAnsiTheme="majorHAnsi" w:cs="Arial"/>
              </w:rPr>
              <w:t>1</w:t>
            </w:r>
          </w:p>
        </w:tc>
        <w:tc>
          <w:tcPr>
            <w:tcW w:w="990" w:type="dxa"/>
          </w:tcPr>
          <w:p w:rsidR="006A286B" w:rsidRPr="00F61A0A" w:rsidRDefault="006A286B" w:rsidP="008F5059">
            <w:pPr>
              <w:jc w:val="center"/>
              <w:rPr>
                <w:rFonts w:asciiTheme="majorHAnsi" w:hAnsiTheme="majorHAnsi" w:cs="Arial"/>
              </w:rPr>
            </w:pPr>
            <w:r w:rsidRPr="00F61A0A">
              <w:rPr>
                <w:rFonts w:asciiTheme="majorHAnsi" w:hAnsiTheme="majorHAnsi" w:cs="Arial"/>
              </w:rPr>
              <w:t>Paket</w:t>
            </w:r>
          </w:p>
        </w:tc>
        <w:tc>
          <w:tcPr>
            <w:tcW w:w="1980" w:type="dxa"/>
          </w:tcPr>
          <w:p w:rsidR="006A286B" w:rsidRPr="00F61A0A" w:rsidRDefault="006A286B" w:rsidP="008F5059">
            <w:pPr>
              <w:jc w:val="center"/>
              <w:rPr>
                <w:rFonts w:asciiTheme="majorHAnsi" w:hAnsiTheme="majorHAnsi"/>
              </w:rPr>
            </w:pPr>
            <w:r w:rsidRPr="00F61A0A">
              <w:rPr>
                <w:rFonts w:asciiTheme="majorHAnsi" w:hAnsiTheme="majorHAnsi"/>
              </w:rPr>
              <w:t>…….......</w:t>
            </w:r>
          </w:p>
        </w:tc>
        <w:tc>
          <w:tcPr>
            <w:tcW w:w="1999" w:type="dxa"/>
          </w:tcPr>
          <w:p w:rsidR="006A286B" w:rsidRPr="00F61A0A" w:rsidRDefault="006A286B" w:rsidP="008F5059">
            <w:pPr>
              <w:jc w:val="center"/>
              <w:rPr>
                <w:rFonts w:asciiTheme="majorHAnsi" w:hAnsiTheme="majorHAnsi"/>
              </w:rPr>
            </w:pPr>
            <w:r w:rsidRPr="00F61A0A">
              <w:rPr>
                <w:rFonts w:asciiTheme="majorHAnsi" w:hAnsiTheme="majorHAnsi"/>
              </w:rPr>
              <w:t>…….......</w:t>
            </w:r>
          </w:p>
        </w:tc>
      </w:tr>
      <w:tr w:rsidR="006A286B" w:rsidRPr="00F61A0A" w:rsidTr="008F5059">
        <w:tc>
          <w:tcPr>
            <w:tcW w:w="558" w:type="dxa"/>
          </w:tcPr>
          <w:p w:rsidR="006A286B" w:rsidRPr="00F61A0A" w:rsidRDefault="006A286B" w:rsidP="008F5059">
            <w:pPr>
              <w:jc w:val="center"/>
              <w:rPr>
                <w:rFonts w:asciiTheme="majorHAnsi" w:hAnsiTheme="majorHAnsi" w:cs="Arial"/>
              </w:rPr>
            </w:pPr>
            <w:r w:rsidRPr="00F61A0A">
              <w:rPr>
                <w:rFonts w:asciiTheme="majorHAnsi" w:hAnsiTheme="majorHAnsi" w:cs="Arial"/>
              </w:rPr>
              <w:t>5</w:t>
            </w:r>
          </w:p>
        </w:tc>
        <w:tc>
          <w:tcPr>
            <w:tcW w:w="2841" w:type="dxa"/>
          </w:tcPr>
          <w:p w:rsidR="006A286B" w:rsidRPr="00F61A0A" w:rsidRDefault="006A286B" w:rsidP="008F5059">
            <w:pPr>
              <w:jc w:val="left"/>
              <w:rPr>
                <w:rFonts w:asciiTheme="majorHAnsi" w:hAnsiTheme="majorHAnsi" w:cs="Arial"/>
              </w:rPr>
            </w:pPr>
            <w:r w:rsidRPr="00F61A0A">
              <w:rPr>
                <w:rFonts w:asciiTheme="majorHAnsi" w:hAnsiTheme="majorHAnsi" w:cs="Arial"/>
              </w:rPr>
              <w:t>Protector &amp; Scoring System (PSS)</w:t>
            </w:r>
          </w:p>
        </w:tc>
        <w:tc>
          <w:tcPr>
            <w:tcW w:w="3088" w:type="dxa"/>
          </w:tcPr>
          <w:p w:rsidR="006A286B" w:rsidRPr="00F61A0A" w:rsidRDefault="006A286B" w:rsidP="008F5059">
            <w:pPr>
              <w:pStyle w:val="ListParagraph"/>
              <w:numPr>
                <w:ilvl w:val="0"/>
                <w:numId w:val="29"/>
              </w:numPr>
              <w:spacing w:line="360" w:lineRule="auto"/>
              <w:ind w:left="291" w:hanging="291"/>
              <w:jc w:val="left"/>
              <w:rPr>
                <w:rFonts w:asciiTheme="majorHAnsi" w:hAnsiTheme="majorHAnsi"/>
              </w:rPr>
            </w:pPr>
            <w:r w:rsidRPr="00F61A0A">
              <w:rPr>
                <w:rFonts w:asciiTheme="majorHAnsi" w:hAnsiTheme="majorHAnsi"/>
              </w:rPr>
              <w:t>KP&amp;P E-Body Protector with Transmitter Included</w:t>
            </w:r>
          </w:p>
          <w:p w:rsidR="006A286B" w:rsidRPr="00F61A0A" w:rsidRDefault="006A286B" w:rsidP="008F5059">
            <w:pPr>
              <w:pStyle w:val="ListParagraph"/>
              <w:numPr>
                <w:ilvl w:val="0"/>
                <w:numId w:val="29"/>
              </w:numPr>
              <w:spacing w:line="360" w:lineRule="auto"/>
              <w:ind w:left="291" w:hanging="291"/>
              <w:jc w:val="left"/>
              <w:rPr>
                <w:rFonts w:asciiTheme="majorHAnsi" w:hAnsiTheme="majorHAnsi"/>
              </w:rPr>
            </w:pPr>
            <w:r w:rsidRPr="00F61A0A">
              <w:rPr>
                <w:rFonts w:asciiTheme="majorHAnsi" w:hAnsiTheme="majorHAnsi"/>
              </w:rPr>
              <w:t>KP&amp;P E-Foot Protector</w:t>
            </w:r>
          </w:p>
          <w:p w:rsidR="006A286B" w:rsidRPr="00F61A0A" w:rsidRDefault="006A286B" w:rsidP="008F5059">
            <w:pPr>
              <w:pStyle w:val="ListParagraph"/>
              <w:numPr>
                <w:ilvl w:val="0"/>
                <w:numId w:val="29"/>
              </w:numPr>
              <w:spacing w:line="360" w:lineRule="auto"/>
              <w:ind w:left="291" w:hanging="291"/>
              <w:jc w:val="left"/>
              <w:rPr>
                <w:rFonts w:asciiTheme="majorHAnsi" w:hAnsiTheme="majorHAnsi"/>
              </w:rPr>
            </w:pPr>
            <w:r w:rsidRPr="00F61A0A">
              <w:rPr>
                <w:rFonts w:asciiTheme="majorHAnsi" w:hAnsiTheme="majorHAnsi"/>
              </w:rPr>
              <w:t>KP&amp;P E-Head Gear</w:t>
            </w:r>
          </w:p>
          <w:p w:rsidR="006A286B" w:rsidRPr="00F61A0A" w:rsidRDefault="006A286B" w:rsidP="008F5059">
            <w:pPr>
              <w:pStyle w:val="ListParagraph"/>
              <w:numPr>
                <w:ilvl w:val="0"/>
                <w:numId w:val="29"/>
              </w:numPr>
              <w:spacing w:line="360" w:lineRule="auto"/>
              <w:ind w:left="291" w:hanging="291"/>
              <w:jc w:val="left"/>
              <w:rPr>
                <w:rFonts w:asciiTheme="majorHAnsi" w:hAnsiTheme="majorHAnsi"/>
              </w:rPr>
            </w:pPr>
            <w:r w:rsidRPr="00F61A0A">
              <w:rPr>
                <w:rFonts w:asciiTheme="majorHAnsi" w:hAnsiTheme="majorHAnsi"/>
              </w:rPr>
              <w:t>KP&amp;P referee Scoring box</w:t>
            </w:r>
          </w:p>
          <w:p w:rsidR="006A286B" w:rsidRPr="00F61A0A" w:rsidRDefault="006A286B" w:rsidP="008F5059">
            <w:pPr>
              <w:pStyle w:val="ListParagraph"/>
              <w:numPr>
                <w:ilvl w:val="0"/>
                <w:numId w:val="29"/>
              </w:numPr>
              <w:spacing w:line="360" w:lineRule="auto"/>
              <w:ind w:left="291" w:hanging="291"/>
              <w:jc w:val="left"/>
              <w:rPr>
                <w:rFonts w:asciiTheme="majorHAnsi" w:hAnsiTheme="majorHAnsi"/>
              </w:rPr>
            </w:pPr>
            <w:r w:rsidRPr="00F61A0A">
              <w:rPr>
                <w:rFonts w:asciiTheme="majorHAnsi" w:hAnsiTheme="majorHAnsi"/>
              </w:rPr>
              <w:t>KP&amp;P Receiver</w:t>
            </w:r>
          </w:p>
          <w:p w:rsidR="006A286B" w:rsidRPr="00F61A0A" w:rsidRDefault="006A286B" w:rsidP="008F5059">
            <w:pPr>
              <w:pStyle w:val="ListParagraph"/>
              <w:numPr>
                <w:ilvl w:val="0"/>
                <w:numId w:val="29"/>
              </w:numPr>
              <w:spacing w:line="360" w:lineRule="auto"/>
              <w:ind w:left="291" w:hanging="291"/>
              <w:jc w:val="left"/>
              <w:rPr>
                <w:rFonts w:asciiTheme="majorHAnsi" w:hAnsiTheme="majorHAnsi"/>
              </w:rPr>
            </w:pPr>
            <w:r w:rsidRPr="00F61A0A">
              <w:rPr>
                <w:rFonts w:asciiTheme="majorHAnsi" w:hAnsiTheme="majorHAnsi"/>
              </w:rPr>
              <w:t>Recharger</w:t>
            </w:r>
          </w:p>
          <w:p w:rsidR="006A286B" w:rsidRPr="00F61A0A" w:rsidRDefault="006A286B" w:rsidP="008F5059">
            <w:pPr>
              <w:pStyle w:val="ListParagraph"/>
              <w:numPr>
                <w:ilvl w:val="0"/>
                <w:numId w:val="29"/>
              </w:numPr>
              <w:tabs>
                <w:tab w:val="left" w:pos="900"/>
                <w:tab w:val="left" w:pos="1260"/>
              </w:tabs>
              <w:ind w:left="291" w:hanging="291"/>
              <w:rPr>
                <w:rFonts w:asciiTheme="majorHAnsi" w:hAnsiTheme="majorHAnsi"/>
                <w:lang w:val="id-ID"/>
              </w:rPr>
            </w:pPr>
            <w:r w:rsidRPr="00F61A0A">
              <w:rPr>
                <w:rFonts w:asciiTheme="majorHAnsi" w:hAnsiTheme="majorHAnsi"/>
              </w:rPr>
              <w:t>Competition Management Software</w:t>
            </w:r>
          </w:p>
        </w:tc>
        <w:tc>
          <w:tcPr>
            <w:tcW w:w="4106" w:type="dxa"/>
          </w:tcPr>
          <w:p w:rsidR="006A286B" w:rsidRPr="00F61A0A" w:rsidRDefault="006A286B" w:rsidP="008F5059">
            <w:pPr>
              <w:tabs>
                <w:tab w:val="left" w:pos="900"/>
                <w:tab w:val="left" w:pos="1260"/>
              </w:tabs>
              <w:jc w:val="center"/>
              <w:rPr>
                <w:rFonts w:asciiTheme="majorHAnsi" w:hAnsiTheme="majorHAnsi"/>
                <w:lang w:val="id-ID"/>
              </w:rPr>
            </w:pPr>
            <w:r w:rsidRPr="00F61A0A">
              <w:rPr>
                <w:rFonts w:asciiTheme="majorHAnsi" w:hAnsiTheme="majorHAnsi"/>
                <w:noProof/>
              </w:rPr>
              <w:drawing>
                <wp:inline distT="0" distB="0" distL="0" distR="0">
                  <wp:extent cx="1619250" cy="1304925"/>
                  <wp:effectExtent l="19050" t="0" r="0" b="0"/>
                  <wp:docPr id="22" name="Picture 74" descr="judg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judgebox"/>
                          <pic:cNvPicPr>
                            <a:picLocks noChangeAspect="1"/>
                          </pic:cNvPicPr>
                        </pic:nvPicPr>
                        <pic:blipFill>
                          <a:blip r:embed="rId17"/>
                          <a:stretch>
                            <a:fillRect/>
                          </a:stretch>
                        </pic:blipFill>
                        <pic:spPr>
                          <a:xfrm>
                            <a:off x="0" y="0"/>
                            <a:ext cx="1619250" cy="1304925"/>
                          </a:xfrm>
                          <a:prstGeom prst="rect">
                            <a:avLst/>
                          </a:prstGeom>
                        </pic:spPr>
                      </pic:pic>
                    </a:graphicData>
                  </a:graphic>
                </wp:inline>
              </w:drawing>
            </w:r>
          </w:p>
          <w:p w:rsidR="006A286B" w:rsidRPr="00F61A0A" w:rsidRDefault="006A286B" w:rsidP="008F5059">
            <w:pPr>
              <w:rPr>
                <w:rFonts w:asciiTheme="majorHAnsi" w:hAnsiTheme="majorHAnsi"/>
                <w:lang w:val="id-ID"/>
              </w:rPr>
            </w:pPr>
          </w:p>
          <w:p w:rsidR="006A286B" w:rsidRPr="00F61A0A" w:rsidRDefault="006A286B" w:rsidP="008F5059">
            <w:pPr>
              <w:tabs>
                <w:tab w:val="left" w:pos="2854"/>
              </w:tabs>
              <w:jc w:val="center"/>
              <w:rPr>
                <w:rFonts w:asciiTheme="majorHAnsi" w:hAnsiTheme="majorHAnsi"/>
              </w:rPr>
            </w:pPr>
            <w:r w:rsidRPr="00F61A0A">
              <w:rPr>
                <w:rFonts w:asciiTheme="majorHAnsi" w:hAnsiTheme="majorHAnsi"/>
                <w:noProof/>
              </w:rPr>
              <w:lastRenderedPageBreak/>
              <w:drawing>
                <wp:inline distT="0" distB="0" distL="0" distR="0">
                  <wp:extent cx="1428750" cy="14287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6A286B" w:rsidRPr="00F61A0A" w:rsidRDefault="006A286B" w:rsidP="008F5059">
            <w:pPr>
              <w:tabs>
                <w:tab w:val="left" w:pos="2854"/>
              </w:tabs>
              <w:jc w:val="center"/>
              <w:rPr>
                <w:rFonts w:asciiTheme="majorHAnsi" w:hAnsiTheme="majorHAnsi"/>
                <w:lang w:val="id-ID"/>
              </w:rPr>
            </w:pPr>
          </w:p>
        </w:tc>
        <w:tc>
          <w:tcPr>
            <w:tcW w:w="855" w:type="dxa"/>
          </w:tcPr>
          <w:p w:rsidR="006A286B" w:rsidRPr="00F61A0A" w:rsidRDefault="006A286B" w:rsidP="008F5059">
            <w:pPr>
              <w:jc w:val="center"/>
              <w:rPr>
                <w:rFonts w:asciiTheme="majorHAnsi" w:hAnsiTheme="majorHAnsi" w:cs="Arial"/>
              </w:rPr>
            </w:pPr>
            <w:r w:rsidRPr="00F61A0A">
              <w:rPr>
                <w:rFonts w:asciiTheme="majorHAnsi" w:hAnsiTheme="majorHAnsi" w:cs="Arial"/>
              </w:rPr>
              <w:lastRenderedPageBreak/>
              <w:t>1</w:t>
            </w:r>
          </w:p>
        </w:tc>
        <w:tc>
          <w:tcPr>
            <w:tcW w:w="990" w:type="dxa"/>
          </w:tcPr>
          <w:p w:rsidR="006A286B" w:rsidRPr="00F61A0A" w:rsidRDefault="006A286B" w:rsidP="008F5059">
            <w:pPr>
              <w:jc w:val="center"/>
              <w:rPr>
                <w:rFonts w:asciiTheme="majorHAnsi" w:hAnsiTheme="majorHAnsi" w:cs="Arial"/>
              </w:rPr>
            </w:pPr>
            <w:r w:rsidRPr="00F61A0A">
              <w:rPr>
                <w:rFonts w:asciiTheme="majorHAnsi" w:hAnsiTheme="majorHAnsi" w:cs="Arial"/>
              </w:rPr>
              <w:t>Unit</w:t>
            </w:r>
          </w:p>
        </w:tc>
        <w:tc>
          <w:tcPr>
            <w:tcW w:w="1980" w:type="dxa"/>
          </w:tcPr>
          <w:p w:rsidR="006A286B" w:rsidRPr="00F61A0A" w:rsidRDefault="006A286B" w:rsidP="008F5059">
            <w:pPr>
              <w:jc w:val="center"/>
              <w:rPr>
                <w:rFonts w:asciiTheme="majorHAnsi" w:hAnsiTheme="majorHAnsi"/>
              </w:rPr>
            </w:pPr>
            <w:r w:rsidRPr="00F61A0A">
              <w:rPr>
                <w:rFonts w:asciiTheme="majorHAnsi" w:hAnsiTheme="majorHAnsi"/>
              </w:rPr>
              <w:t>…….......</w:t>
            </w:r>
          </w:p>
        </w:tc>
        <w:tc>
          <w:tcPr>
            <w:tcW w:w="1999" w:type="dxa"/>
          </w:tcPr>
          <w:p w:rsidR="006A286B" w:rsidRPr="00F61A0A" w:rsidRDefault="006A286B" w:rsidP="008F5059">
            <w:pPr>
              <w:jc w:val="center"/>
              <w:rPr>
                <w:rFonts w:asciiTheme="majorHAnsi" w:hAnsiTheme="majorHAnsi"/>
              </w:rPr>
            </w:pPr>
            <w:r w:rsidRPr="00F61A0A">
              <w:rPr>
                <w:rFonts w:asciiTheme="majorHAnsi" w:hAnsiTheme="majorHAnsi"/>
              </w:rPr>
              <w:t>…….......</w:t>
            </w:r>
          </w:p>
        </w:tc>
      </w:tr>
      <w:tr w:rsidR="006A286B" w:rsidRPr="00F61A0A" w:rsidTr="008F5059">
        <w:tc>
          <w:tcPr>
            <w:tcW w:w="558" w:type="dxa"/>
          </w:tcPr>
          <w:p w:rsidR="006A286B" w:rsidRPr="00F61A0A" w:rsidRDefault="006A286B" w:rsidP="008F5059">
            <w:pPr>
              <w:jc w:val="center"/>
              <w:rPr>
                <w:rFonts w:asciiTheme="majorHAnsi" w:hAnsiTheme="majorHAnsi" w:cs="Arial"/>
              </w:rPr>
            </w:pPr>
            <w:r w:rsidRPr="00F61A0A">
              <w:rPr>
                <w:rFonts w:asciiTheme="majorHAnsi" w:hAnsiTheme="majorHAnsi" w:cs="Arial"/>
              </w:rPr>
              <w:lastRenderedPageBreak/>
              <w:t>6</w:t>
            </w:r>
          </w:p>
        </w:tc>
        <w:tc>
          <w:tcPr>
            <w:tcW w:w="2841" w:type="dxa"/>
          </w:tcPr>
          <w:p w:rsidR="006A286B" w:rsidRPr="00F61A0A" w:rsidRDefault="006A286B" w:rsidP="008F5059">
            <w:pPr>
              <w:jc w:val="left"/>
              <w:rPr>
                <w:rFonts w:asciiTheme="majorHAnsi" w:hAnsiTheme="majorHAnsi" w:cs="Arial"/>
              </w:rPr>
            </w:pPr>
            <w:r w:rsidRPr="00F61A0A">
              <w:rPr>
                <w:rFonts w:asciiTheme="majorHAnsi" w:hAnsiTheme="majorHAnsi" w:cs="Arial"/>
              </w:rPr>
              <w:t>Kick Shield</w:t>
            </w:r>
          </w:p>
        </w:tc>
        <w:tc>
          <w:tcPr>
            <w:tcW w:w="3088" w:type="dxa"/>
          </w:tcPr>
          <w:p w:rsidR="006A286B" w:rsidRPr="00F61A0A" w:rsidRDefault="006A286B" w:rsidP="008F5059">
            <w:pPr>
              <w:pStyle w:val="ListParagraph"/>
              <w:numPr>
                <w:ilvl w:val="0"/>
                <w:numId w:val="30"/>
              </w:numPr>
              <w:spacing w:line="360" w:lineRule="auto"/>
              <w:ind w:left="291" w:hanging="291"/>
              <w:jc w:val="left"/>
              <w:rPr>
                <w:rFonts w:asciiTheme="majorHAnsi" w:hAnsiTheme="majorHAnsi"/>
                <w:lang w:val="id-ID"/>
              </w:rPr>
            </w:pPr>
            <w:r w:rsidRPr="00F61A0A">
              <w:rPr>
                <w:rFonts w:asciiTheme="majorHAnsi" w:hAnsiTheme="majorHAnsi"/>
                <w:lang w:val="id-ID"/>
              </w:rPr>
              <w:t>Empro kicking pad+Empro target mltt double</w:t>
            </w:r>
          </w:p>
          <w:p w:rsidR="006A286B" w:rsidRPr="00F61A0A" w:rsidRDefault="006A286B" w:rsidP="008F5059">
            <w:pPr>
              <w:pStyle w:val="ListParagraph"/>
              <w:numPr>
                <w:ilvl w:val="0"/>
                <w:numId w:val="30"/>
              </w:numPr>
              <w:spacing w:line="360" w:lineRule="auto"/>
              <w:ind w:left="291" w:hanging="291"/>
              <w:jc w:val="left"/>
              <w:rPr>
                <w:rFonts w:asciiTheme="majorHAnsi" w:hAnsiTheme="majorHAnsi"/>
              </w:rPr>
            </w:pPr>
            <w:r w:rsidRPr="00F61A0A">
              <w:rPr>
                <w:rFonts w:asciiTheme="majorHAnsi" w:hAnsiTheme="majorHAnsi"/>
              </w:rPr>
              <w:t>Pad Type “Iranian Pad”</w:t>
            </w:r>
          </w:p>
          <w:p w:rsidR="006A286B" w:rsidRPr="00F61A0A" w:rsidRDefault="006A286B" w:rsidP="008F5059">
            <w:pPr>
              <w:pStyle w:val="ListParagraph"/>
              <w:numPr>
                <w:ilvl w:val="0"/>
                <w:numId w:val="30"/>
              </w:numPr>
              <w:spacing w:line="360" w:lineRule="auto"/>
              <w:ind w:left="291" w:hanging="291"/>
              <w:jc w:val="left"/>
              <w:rPr>
                <w:rFonts w:asciiTheme="majorHAnsi" w:hAnsiTheme="majorHAnsi"/>
              </w:rPr>
            </w:pPr>
            <w:r w:rsidRPr="00F61A0A">
              <w:rPr>
                <w:rFonts w:asciiTheme="majorHAnsi" w:hAnsiTheme="majorHAnsi"/>
              </w:rPr>
              <w:t>Pad Size 10x30x50 cm middle weight</w:t>
            </w:r>
          </w:p>
          <w:p w:rsidR="006A286B" w:rsidRPr="00F61A0A" w:rsidRDefault="006A286B" w:rsidP="008F5059">
            <w:pPr>
              <w:pStyle w:val="ListParagraph"/>
              <w:numPr>
                <w:ilvl w:val="0"/>
                <w:numId w:val="30"/>
              </w:numPr>
              <w:spacing w:line="360" w:lineRule="auto"/>
              <w:ind w:left="291" w:hanging="291"/>
              <w:jc w:val="left"/>
              <w:rPr>
                <w:rFonts w:asciiTheme="majorHAnsi" w:hAnsiTheme="majorHAnsi"/>
              </w:rPr>
            </w:pPr>
            <w:r w:rsidRPr="00F61A0A">
              <w:rPr>
                <w:rFonts w:asciiTheme="majorHAnsi" w:hAnsiTheme="majorHAnsi"/>
              </w:rPr>
              <w:t>Multi layered foam inner</w:t>
            </w:r>
          </w:p>
          <w:p w:rsidR="006A286B" w:rsidRPr="008F5059" w:rsidRDefault="006A286B" w:rsidP="008F5059">
            <w:pPr>
              <w:pStyle w:val="ListParagraph"/>
              <w:numPr>
                <w:ilvl w:val="0"/>
                <w:numId w:val="30"/>
              </w:numPr>
              <w:tabs>
                <w:tab w:val="left" w:pos="900"/>
                <w:tab w:val="left" w:pos="1260"/>
              </w:tabs>
              <w:ind w:left="291" w:hanging="291"/>
              <w:rPr>
                <w:rFonts w:asciiTheme="majorHAnsi" w:hAnsiTheme="majorHAnsi"/>
                <w:lang w:val="id-ID"/>
              </w:rPr>
            </w:pPr>
            <w:r w:rsidRPr="008F5059">
              <w:rPr>
                <w:rFonts w:asciiTheme="majorHAnsi" w:hAnsiTheme="majorHAnsi"/>
              </w:rPr>
              <w:t>Padded wrist straps with reinforced extra stitcing</w:t>
            </w:r>
          </w:p>
        </w:tc>
        <w:tc>
          <w:tcPr>
            <w:tcW w:w="4106" w:type="dxa"/>
          </w:tcPr>
          <w:p w:rsidR="006A286B" w:rsidRPr="00F61A0A" w:rsidRDefault="006A286B" w:rsidP="008F5059">
            <w:pPr>
              <w:tabs>
                <w:tab w:val="left" w:pos="900"/>
                <w:tab w:val="left" w:pos="1260"/>
              </w:tabs>
              <w:jc w:val="center"/>
              <w:rPr>
                <w:rFonts w:asciiTheme="majorHAnsi" w:hAnsiTheme="majorHAnsi"/>
              </w:rPr>
            </w:pPr>
          </w:p>
          <w:p w:rsidR="006A286B" w:rsidRPr="00F61A0A" w:rsidRDefault="006A286B" w:rsidP="008F5059">
            <w:pPr>
              <w:tabs>
                <w:tab w:val="left" w:pos="900"/>
                <w:tab w:val="left" w:pos="1260"/>
              </w:tabs>
              <w:jc w:val="center"/>
              <w:rPr>
                <w:rFonts w:asciiTheme="majorHAnsi" w:hAnsiTheme="majorHAnsi"/>
              </w:rPr>
            </w:pPr>
            <w:r w:rsidRPr="00F61A0A">
              <w:rPr>
                <w:rFonts w:asciiTheme="majorHAnsi" w:hAnsiTheme="majorHAnsi"/>
                <w:noProof/>
              </w:rPr>
              <w:drawing>
                <wp:inline distT="0" distB="0" distL="0" distR="0">
                  <wp:extent cx="1409700" cy="14097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p w:rsidR="006A286B" w:rsidRDefault="006A286B" w:rsidP="008F5059">
            <w:pPr>
              <w:tabs>
                <w:tab w:val="left" w:pos="900"/>
                <w:tab w:val="left" w:pos="1260"/>
              </w:tabs>
              <w:jc w:val="center"/>
              <w:rPr>
                <w:rFonts w:asciiTheme="majorHAnsi" w:hAnsiTheme="majorHAnsi"/>
              </w:rPr>
            </w:pPr>
            <w:r w:rsidRPr="00F61A0A">
              <w:rPr>
                <w:rFonts w:asciiTheme="majorHAnsi" w:hAnsiTheme="majorHAnsi"/>
                <w:noProof/>
              </w:rPr>
              <w:drawing>
                <wp:inline distT="0" distB="0" distL="0" distR="0">
                  <wp:extent cx="1438275" cy="14382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F61A0A">
              <w:rPr>
                <w:rFonts w:asciiTheme="majorHAnsi" w:hAnsiTheme="majorHAnsi"/>
                <w:noProof/>
              </w:rPr>
              <w:drawing>
                <wp:inline distT="0" distB="0" distL="0" distR="0">
                  <wp:extent cx="1438275" cy="14382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p w:rsidR="008F5059" w:rsidRPr="00F61A0A" w:rsidRDefault="008F5059" w:rsidP="008F5059">
            <w:pPr>
              <w:tabs>
                <w:tab w:val="left" w:pos="900"/>
                <w:tab w:val="left" w:pos="1260"/>
              </w:tabs>
              <w:rPr>
                <w:rFonts w:asciiTheme="majorHAnsi" w:hAnsiTheme="majorHAnsi"/>
              </w:rPr>
            </w:pPr>
          </w:p>
        </w:tc>
        <w:tc>
          <w:tcPr>
            <w:tcW w:w="855" w:type="dxa"/>
          </w:tcPr>
          <w:p w:rsidR="006A286B" w:rsidRPr="00F61A0A" w:rsidRDefault="006A286B" w:rsidP="008F5059">
            <w:pPr>
              <w:jc w:val="center"/>
              <w:rPr>
                <w:rFonts w:asciiTheme="majorHAnsi" w:hAnsiTheme="majorHAnsi" w:cs="Arial"/>
              </w:rPr>
            </w:pPr>
            <w:r w:rsidRPr="00F61A0A">
              <w:rPr>
                <w:rFonts w:asciiTheme="majorHAnsi" w:hAnsiTheme="majorHAnsi" w:cs="Arial"/>
              </w:rPr>
              <w:t>10</w:t>
            </w:r>
          </w:p>
        </w:tc>
        <w:tc>
          <w:tcPr>
            <w:tcW w:w="990" w:type="dxa"/>
          </w:tcPr>
          <w:p w:rsidR="006A286B" w:rsidRPr="00F61A0A" w:rsidRDefault="006A286B" w:rsidP="008F5059">
            <w:pPr>
              <w:jc w:val="center"/>
              <w:rPr>
                <w:rFonts w:asciiTheme="majorHAnsi" w:hAnsiTheme="majorHAnsi" w:cs="Arial"/>
              </w:rPr>
            </w:pPr>
            <w:r w:rsidRPr="00F61A0A">
              <w:rPr>
                <w:rFonts w:asciiTheme="majorHAnsi" w:hAnsiTheme="majorHAnsi" w:cs="Arial"/>
              </w:rPr>
              <w:t>Unit</w:t>
            </w:r>
          </w:p>
        </w:tc>
        <w:tc>
          <w:tcPr>
            <w:tcW w:w="1980" w:type="dxa"/>
          </w:tcPr>
          <w:p w:rsidR="006A286B" w:rsidRPr="00F61A0A" w:rsidRDefault="006A286B" w:rsidP="008F5059">
            <w:pPr>
              <w:jc w:val="center"/>
              <w:rPr>
                <w:rFonts w:asciiTheme="majorHAnsi" w:hAnsiTheme="majorHAnsi"/>
              </w:rPr>
            </w:pPr>
            <w:r w:rsidRPr="00F61A0A">
              <w:rPr>
                <w:rFonts w:asciiTheme="majorHAnsi" w:hAnsiTheme="majorHAnsi"/>
              </w:rPr>
              <w:t>…….......</w:t>
            </w:r>
          </w:p>
        </w:tc>
        <w:tc>
          <w:tcPr>
            <w:tcW w:w="1999" w:type="dxa"/>
          </w:tcPr>
          <w:p w:rsidR="006A286B" w:rsidRPr="00F61A0A" w:rsidRDefault="006A286B" w:rsidP="008F5059">
            <w:pPr>
              <w:jc w:val="center"/>
              <w:rPr>
                <w:rFonts w:asciiTheme="majorHAnsi" w:hAnsiTheme="majorHAnsi"/>
              </w:rPr>
            </w:pPr>
            <w:r w:rsidRPr="00F61A0A">
              <w:rPr>
                <w:rFonts w:asciiTheme="majorHAnsi" w:hAnsiTheme="majorHAnsi"/>
              </w:rPr>
              <w:t>…….......</w:t>
            </w:r>
          </w:p>
        </w:tc>
      </w:tr>
      <w:tr w:rsidR="006A286B" w:rsidRPr="00F61A0A" w:rsidTr="008F5059">
        <w:tc>
          <w:tcPr>
            <w:tcW w:w="558" w:type="dxa"/>
          </w:tcPr>
          <w:p w:rsidR="006A286B" w:rsidRPr="00F61A0A" w:rsidRDefault="005860DE" w:rsidP="008F5059">
            <w:pPr>
              <w:tabs>
                <w:tab w:val="left" w:pos="900"/>
                <w:tab w:val="left" w:pos="1260"/>
              </w:tabs>
              <w:rPr>
                <w:rFonts w:asciiTheme="majorHAnsi" w:hAnsiTheme="majorHAnsi"/>
                <w:b/>
              </w:rPr>
            </w:pPr>
            <w:r>
              <w:rPr>
                <w:rFonts w:asciiTheme="majorHAnsi" w:hAnsiTheme="majorHAnsi"/>
                <w:b/>
              </w:rPr>
              <w:lastRenderedPageBreak/>
              <w:t>B</w:t>
            </w:r>
          </w:p>
        </w:tc>
        <w:tc>
          <w:tcPr>
            <w:tcW w:w="2841" w:type="dxa"/>
          </w:tcPr>
          <w:p w:rsidR="006A286B" w:rsidRPr="00F61A0A" w:rsidRDefault="006A286B" w:rsidP="008F5059">
            <w:pPr>
              <w:tabs>
                <w:tab w:val="left" w:pos="900"/>
                <w:tab w:val="left" w:pos="1260"/>
              </w:tabs>
              <w:rPr>
                <w:rFonts w:asciiTheme="majorHAnsi" w:hAnsiTheme="majorHAnsi"/>
                <w:b/>
                <w:lang w:val="id-ID"/>
              </w:rPr>
            </w:pPr>
            <w:r w:rsidRPr="00F61A0A">
              <w:rPr>
                <w:rFonts w:asciiTheme="majorHAnsi" w:hAnsiTheme="majorHAnsi"/>
                <w:b/>
                <w:lang w:val="id-ID"/>
              </w:rPr>
              <w:t>Unit Olah Raga</w:t>
            </w:r>
          </w:p>
        </w:tc>
        <w:tc>
          <w:tcPr>
            <w:tcW w:w="3088" w:type="dxa"/>
          </w:tcPr>
          <w:p w:rsidR="006A286B" w:rsidRPr="00F61A0A" w:rsidRDefault="006A286B" w:rsidP="008F5059">
            <w:pPr>
              <w:tabs>
                <w:tab w:val="left" w:pos="900"/>
                <w:tab w:val="left" w:pos="1260"/>
              </w:tabs>
              <w:rPr>
                <w:rFonts w:asciiTheme="majorHAnsi" w:hAnsiTheme="majorHAnsi"/>
                <w:lang w:val="id-ID"/>
              </w:rPr>
            </w:pPr>
          </w:p>
        </w:tc>
        <w:tc>
          <w:tcPr>
            <w:tcW w:w="4106" w:type="dxa"/>
          </w:tcPr>
          <w:p w:rsidR="006A286B" w:rsidRPr="00F61A0A" w:rsidRDefault="006A286B" w:rsidP="008F5059">
            <w:pPr>
              <w:tabs>
                <w:tab w:val="left" w:pos="900"/>
                <w:tab w:val="left" w:pos="1260"/>
              </w:tabs>
              <w:rPr>
                <w:rFonts w:asciiTheme="majorHAnsi" w:hAnsiTheme="majorHAnsi"/>
                <w:lang w:val="id-ID"/>
              </w:rPr>
            </w:pPr>
          </w:p>
        </w:tc>
        <w:tc>
          <w:tcPr>
            <w:tcW w:w="855" w:type="dxa"/>
          </w:tcPr>
          <w:p w:rsidR="006A286B" w:rsidRPr="00F61A0A" w:rsidRDefault="006A286B" w:rsidP="008F5059">
            <w:pPr>
              <w:tabs>
                <w:tab w:val="left" w:pos="900"/>
                <w:tab w:val="left" w:pos="1260"/>
              </w:tabs>
              <w:jc w:val="center"/>
              <w:rPr>
                <w:rFonts w:asciiTheme="majorHAnsi" w:hAnsiTheme="majorHAnsi"/>
                <w:lang w:val="id-ID"/>
              </w:rPr>
            </w:pPr>
          </w:p>
        </w:tc>
        <w:tc>
          <w:tcPr>
            <w:tcW w:w="990" w:type="dxa"/>
          </w:tcPr>
          <w:p w:rsidR="006A286B" w:rsidRPr="00F61A0A" w:rsidRDefault="006A286B" w:rsidP="008F5059">
            <w:pPr>
              <w:tabs>
                <w:tab w:val="left" w:pos="900"/>
                <w:tab w:val="left" w:pos="1260"/>
              </w:tabs>
              <w:jc w:val="center"/>
              <w:rPr>
                <w:rFonts w:asciiTheme="majorHAnsi" w:hAnsiTheme="majorHAnsi"/>
                <w:lang w:val="id-ID"/>
              </w:rPr>
            </w:pPr>
          </w:p>
        </w:tc>
        <w:tc>
          <w:tcPr>
            <w:tcW w:w="1980" w:type="dxa"/>
          </w:tcPr>
          <w:p w:rsidR="006A286B" w:rsidRPr="00F61A0A" w:rsidRDefault="006A286B" w:rsidP="008F5059">
            <w:pPr>
              <w:tabs>
                <w:tab w:val="left" w:pos="900"/>
                <w:tab w:val="left" w:pos="1260"/>
              </w:tabs>
              <w:rPr>
                <w:rFonts w:asciiTheme="majorHAnsi" w:hAnsiTheme="majorHAnsi"/>
                <w:lang w:val="id-ID"/>
              </w:rPr>
            </w:pPr>
          </w:p>
        </w:tc>
        <w:tc>
          <w:tcPr>
            <w:tcW w:w="1999" w:type="dxa"/>
          </w:tcPr>
          <w:p w:rsidR="006A286B" w:rsidRPr="00F61A0A" w:rsidRDefault="006A286B" w:rsidP="008F5059">
            <w:pPr>
              <w:tabs>
                <w:tab w:val="left" w:pos="900"/>
                <w:tab w:val="left" w:pos="1260"/>
              </w:tabs>
              <w:rPr>
                <w:rFonts w:asciiTheme="majorHAnsi" w:hAnsiTheme="majorHAnsi"/>
                <w:lang w:val="id-ID"/>
              </w:rPr>
            </w:pPr>
          </w:p>
        </w:tc>
      </w:tr>
      <w:tr w:rsidR="006A286B" w:rsidRPr="00F61A0A" w:rsidTr="008F5059">
        <w:tc>
          <w:tcPr>
            <w:tcW w:w="558" w:type="dxa"/>
          </w:tcPr>
          <w:p w:rsidR="006A286B" w:rsidRPr="00F61A0A" w:rsidRDefault="006A286B" w:rsidP="008F5059">
            <w:pPr>
              <w:jc w:val="center"/>
              <w:rPr>
                <w:rFonts w:asciiTheme="majorHAnsi" w:hAnsiTheme="majorHAnsi" w:cs="Arial"/>
              </w:rPr>
            </w:pPr>
            <w:r w:rsidRPr="00F61A0A">
              <w:rPr>
                <w:rFonts w:asciiTheme="majorHAnsi" w:hAnsiTheme="majorHAnsi" w:cs="Arial"/>
              </w:rPr>
              <w:t>1</w:t>
            </w:r>
          </w:p>
        </w:tc>
        <w:tc>
          <w:tcPr>
            <w:tcW w:w="2841" w:type="dxa"/>
          </w:tcPr>
          <w:p w:rsidR="006A286B" w:rsidRPr="00F61A0A" w:rsidRDefault="006A286B" w:rsidP="008F5059">
            <w:pPr>
              <w:jc w:val="left"/>
              <w:rPr>
                <w:rFonts w:asciiTheme="majorHAnsi" w:hAnsiTheme="majorHAnsi" w:cs="Arial"/>
              </w:rPr>
            </w:pPr>
            <w:r w:rsidRPr="00F61A0A">
              <w:rPr>
                <w:rFonts w:asciiTheme="majorHAnsi" w:hAnsiTheme="majorHAnsi" w:cs="Arial"/>
              </w:rPr>
              <w:t>Kursi Wasit</w:t>
            </w:r>
          </w:p>
        </w:tc>
        <w:tc>
          <w:tcPr>
            <w:tcW w:w="3088" w:type="dxa"/>
          </w:tcPr>
          <w:p w:rsidR="006A286B" w:rsidRPr="00F61A0A" w:rsidRDefault="006A286B" w:rsidP="008F5059">
            <w:pPr>
              <w:pStyle w:val="ListParagraph"/>
              <w:numPr>
                <w:ilvl w:val="0"/>
                <w:numId w:val="31"/>
              </w:numPr>
              <w:spacing w:line="360" w:lineRule="auto"/>
              <w:ind w:left="291" w:hanging="291"/>
              <w:jc w:val="left"/>
              <w:rPr>
                <w:rFonts w:asciiTheme="majorHAnsi" w:hAnsiTheme="majorHAnsi"/>
              </w:rPr>
            </w:pPr>
            <w:r w:rsidRPr="00F61A0A">
              <w:rPr>
                <w:rFonts w:asciiTheme="majorHAnsi" w:hAnsiTheme="majorHAnsi"/>
              </w:rPr>
              <w:t>Rangka terbuat dari pipa besi ukuran diameter 1 inchi</w:t>
            </w:r>
          </w:p>
          <w:p w:rsidR="006A286B" w:rsidRPr="00F61A0A" w:rsidRDefault="006A286B" w:rsidP="008F5059">
            <w:pPr>
              <w:pStyle w:val="ListParagraph"/>
              <w:numPr>
                <w:ilvl w:val="0"/>
                <w:numId w:val="31"/>
              </w:numPr>
              <w:spacing w:line="360" w:lineRule="auto"/>
              <w:ind w:left="291" w:hanging="291"/>
              <w:jc w:val="left"/>
              <w:rPr>
                <w:rFonts w:asciiTheme="majorHAnsi" w:hAnsiTheme="majorHAnsi"/>
              </w:rPr>
            </w:pPr>
            <w:r w:rsidRPr="00F61A0A">
              <w:rPr>
                <w:rFonts w:asciiTheme="majorHAnsi" w:hAnsiTheme="majorHAnsi"/>
              </w:rPr>
              <w:t>Ketinggian dudukan kursi 165 cm dari lantai</w:t>
            </w:r>
          </w:p>
          <w:p w:rsidR="006A286B" w:rsidRPr="00F61A0A" w:rsidRDefault="006A286B" w:rsidP="008F5059">
            <w:pPr>
              <w:pStyle w:val="ListParagraph"/>
              <w:numPr>
                <w:ilvl w:val="0"/>
                <w:numId w:val="31"/>
              </w:numPr>
              <w:spacing w:line="360" w:lineRule="auto"/>
              <w:ind w:left="291" w:hanging="291"/>
              <w:jc w:val="left"/>
              <w:rPr>
                <w:rFonts w:asciiTheme="majorHAnsi" w:hAnsiTheme="majorHAnsi"/>
              </w:rPr>
            </w:pPr>
            <w:r w:rsidRPr="00F61A0A">
              <w:rPr>
                <w:rFonts w:asciiTheme="majorHAnsi" w:hAnsiTheme="majorHAnsi"/>
              </w:rPr>
              <w:t>Kursi terbuat dari fiberglass/polypropoline</w:t>
            </w:r>
          </w:p>
          <w:p w:rsidR="006A286B" w:rsidRPr="00F61A0A" w:rsidRDefault="006A286B" w:rsidP="008F5059">
            <w:pPr>
              <w:pStyle w:val="ListParagraph"/>
              <w:numPr>
                <w:ilvl w:val="0"/>
                <w:numId w:val="31"/>
              </w:numPr>
              <w:spacing w:line="360" w:lineRule="auto"/>
              <w:ind w:left="291" w:hanging="291"/>
              <w:jc w:val="left"/>
              <w:rPr>
                <w:rFonts w:asciiTheme="majorHAnsi" w:hAnsiTheme="majorHAnsi"/>
              </w:rPr>
            </w:pPr>
            <w:r w:rsidRPr="00F61A0A">
              <w:rPr>
                <w:rFonts w:asciiTheme="majorHAnsi" w:hAnsiTheme="majorHAnsi"/>
              </w:rPr>
              <w:t>Kursi dilengkapi sandaran tangan</w:t>
            </w:r>
          </w:p>
          <w:p w:rsidR="006A286B" w:rsidRPr="00F61A0A" w:rsidRDefault="006A286B" w:rsidP="008F5059">
            <w:pPr>
              <w:pStyle w:val="ListParagraph"/>
              <w:numPr>
                <w:ilvl w:val="0"/>
                <w:numId w:val="31"/>
              </w:numPr>
              <w:spacing w:line="360" w:lineRule="auto"/>
              <w:ind w:left="291" w:hanging="291"/>
              <w:jc w:val="left"/>
              <w:rPr>
                <w:rFonts w:asciiTheme="majorHAnsi" w:hAnsiTheme="majorHAnsi"/>
              </w:rPr>
            </w:pPr>
            <w:r w:rsidRPr="00F61A0A">
              <w:rPr>
                <w:rFonts w:asciiTheme="majorHAnsi" w:hAnsiTheme="majorHAnsi"/>
              </w:rPr>
              <w:t>Serta dilengkapi papan kayu untuk menulis dan dapat dilipat kesamping.</w:t>
            </w:r>
          </w:p>
          <w:p w:rsidR="006A286B" w:rsidRPr="00F61A0A" w:rsidRDefault="006A286B" w:rsidP="008F5059">
            <w:pPr>
              <w:pStyle w:val="ListParagraph"/>
              <w:numPr>
                <w:ilvl w:val="0"/>
                <w:numId w:val="31"/>
              </w:numPr>
              <w:spacing w:line="360" w:lineRule="auto"/>
              <w:ind w:left="291" w:hanging="291"/>
              <w:jc w:val="left"/>
              <w:rPr>
                <w:rFonts w:asciiTheme="majorHAnsi" w:hAnsiTheme="majorHAnsi"/>
              </w:rPr>
            </w:pPr>
            <w:r w:rsidRPr="00F61A0A">
              <w:rPr>
                <w:rFonts w:asciiTheme="majorHAnsi" w:hAnsiTheme="majorHAnsi"/>
              </w:rPr>
              <w:t>Pengecatan menggunakan system powder coating.</w:t>
            </w:r>
          </w:p>
          <w:p w:rsidR="006A286B" w:rsidRPr="00F61A0A" w:rsidRDefault="006A286B" w:rsidP="008F5059">
            <w:pPr>
              <w:pStyle w:val="ListParagraph"/>
              <w:numPr>
                <w:ilvl w:val="0"/>
                <w:numId w:val="31"/>
              </w:numPr>
              <w:spacing w:line="360" w:lineRule="auto"/>
              <w:ind w:left="291" w:hanging="291"/>
              <w:jc w:val="left"/>
              <w:rPr>
                <w:rFonts w:asciiTheme="majorHAnsi" w:hAnsiTheme="majorHAnsi"/>
              </w:rPr>
            </w:pPr>
            <w:r w:rsidRPr="00F61A0A">
              <w:rPr>
                <w:rFonts w:asciiTheme="majorHAnsi" w:hAnsiTheme="majorHAnsi"/>
              </w:rPr>
              <w:t>Sesuai standart PBSI/BWF</w:t>
            </w:r>
          </w:p>
        </w:tc>
        <w:tc>
          <w:tcPr>
            <w:tcW w:w="4106" w:type="dxa"/>
          </w:tcPr>
          <w:p w:rsidR="006A286B" w:rsidRPr="00F61A0A" w:rsidRDefault="006A286B" w:rsidP="008F5059">
            <w:pPr>
              <w:tabs>
                <w:tab w:val="left" w:pos="900"/>
                <w:tab w:val="left" w:pos="1260"/>
              </w:tabs>
              <w:jc w:val="center"/>
              <w:rPr>
                <w:rFonts w:asciiTheme="majorHAnsi" w:hAnsiTheme="majorHAnsi"/>
                <w:lang w:val="id-ID"/>
              </w:rPr>
            </w:pPr>
            <w:r w:rsidRPr="00F61A0A">
              <w:rPr>
                <w:rFonts w:asciiTheme="majorHAnsi" w:hAnsiTheme="majorHAnsi"/>
                <w:noProof/>
              </w:rPr>
              <w:drawing>
                <wp:anchor distT="0" distB="0" distL="114300" distR="114300" simplePos="0" relativeHeight="251608064" behindDoc="0" locked="0" layoutInCell="1" allowOverlap="1">
                  <wp:simplePos x="0" y="0"/>
                  <wp:positionH relativeFrom="column">
                    <wp:posOffset>33655</wp:posOffset>
                  </wp:positionH>
                  <wp:positionV relativeFrom="paragraph">
                    <wp:posOffset>75565</wp:posOffset>
                  </wp:positionV>
                  <wp:extent cx="2261235" cy="3221355"/>
                  <wp:effectExtent l="19050" t="0" r="5715" b="0"/>
                  <wp:wrapTopAndBottom/>
                  <wp:docPr id="53" name="Picture 22" descr="C:\Users\Rzalevi\Pictures\Kursi-Wasit-Bulutangkis-KWB-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zalevi\Pictures\Kursi-Wasit-Bulutangkis-KWB-011.jpg"/>
                          <pic:cNvPicPr>
                            <a:picLocks noChangeAspect="1" noChangeArrowheads="1"/>
                          </pic:cNvPicPr>
                        </pic:nvPicPr>
                        <pic:blipFill>
                          <a:blip r:embed="rId22"/>
                          <a:srcRect l="1308" r="45589" b="3069"/>
                          <a:stretch>
                            <a:fillRect/>
                          </a:stretch>
                        </pic:blipFill>
                        <pic:spPr bwMode="auto">
                          <a:xfrm>
                            <a:off x="0" y="0"/>
                            <a:ext cx="2261235" cy="3221355"/>
                          </a:xfrm>
                          <a:prstGeom prst="rect">
                            <a:avLst/>
                          </a:prstGeom>
                          <a:noFill/>
                          <a:ln w="9525">
                            <a:noFill/>
                            <a:miter lim="800000"/>
                            <a:headEnd/>
                            <a:tailEnd/>
                          </a:ln>
                        </pic:spPr>
                      </pic:pic>
                    </a:graphicData>
                  </a:graphic>
                </wp:anchor>
              </w:drawing>
            </w:r>
          </w:p>
        </w:tc>
        <w:tc>
          <w:tcPr>
            <w:tcW w:w="855" w:type="dxa"/>
          </w:tcPr>
          <w:p w:rsidR="006A286B" w:rsidRPr="00F61A0A" w:rsidRDefault="006A286B" w:rsidP="008F5059">
            <w:pPr>
              <w:jc w:val="center"/>
              <w:rPr>
                <w:rFonts w:asciiTheme="majorHAnsi" w:hAnsiTheme="majorHAnsi" w:cs="Arial"/>
              </w:rPr>
            </w:pPr>
            <w:r w:rsidRPr="00F61A0A">
              <w:rPr>
                <w:rFonts w:asciiTheme="majorHAnsi" w:hAnsiTheme="majorHAnsi" w:cs="Arial"/>
              </w:rPr>
              <w:t>2</w:t>
            </w:r>
          </w:p>
        </w:tc>
        <w:tc>
          <w:tcPr>
            <w:tcW w:w="990" w:type="dxa"/>
          </w:tcPr>
          <w:p w:rsidR="006A286B" w:rsidRPr="00F61A0A" w:rsidRDefault="006A286B" w:rsidP="008F5059">
            <w:pPr>
              <w:jc w:val="center"/>
              <w:rPr>
                <w:rFonts w:asciiTheme="majorHAnsi" w:hAnsiTheme="majorHAnsi" w:cs="Arial"/>
              </w:rPr>
            </w:pPr>
            <w:r w:rsidRPr="00F61A0A">
              <w:rPr>
                <w:rFonts w:asciiTheme="majorHAnsi" w:hAnsiTheme="majorHAnsi" w:cs="Arial"/>
              </w:rPr>
              <w:t>Unit</w:t>
            </w:r>
          </w:p>
        </w:tc>
        <w:tc>
          <w:tcPr>
            <w:tcW w:w="1980" w:type="dxa"/>
          </w:tcPr>
          <w:p w:rsidR="006A286B" w:rsidRPr="00F61A0A" w:rsidRDefault="006A286B" w:rsidP="008F5059">
            <w:pPr>
              <w:jc w:val="center"/>
              <w:rPr>
                <w:rFonts w:asciiTheme="majorHAnsi" w:hAnsiTheme="majorHAnsi"/>
              </w:rPr>
            </w:pPr>
            <w:r w:rsidRPr="00F61A0A">
              <w:rPr>
                <w:rFonts w:asciiTheme="majorHAnsi" w:hAnsiTheme="majorHAnsi"/>
              </w:rPr>
              <w:t>…….......</w:t>
            </w:r>
          </w:p>
        </w:tc>
        <w:tc>
          <w:tcPr>
            <w:tcW w:w="1999" w:type="dxa"/>
          </w:tcPr>
          <w:p w:rsidR="006A286B" w:rsidRPr="00F61A0A" w:rsidRDefault="006A286B" w:rsidP="008F5059">
            <w:pPr>
              <w:jc w:val="center"/>
              <w:rPr>
                <w:rFonts w:asciiTheme="majorHAnsi" w:hAnsiTheme="majorHAnsi"/>
              </w:rPr>
            </w:pPr>
            <w:r w:rsidRPr="00F61A0A">
              <w:rPr>
                <w:rFonts w:asciiTheme="majorHAnsi" w:hAnsiTheme="majorHAnsi"/>
              </w:rPr>
              <w:t>…….......</w:t>
            </w:r>
          </w:p>
        </w:tc>
      </w:tr>
      <w:tr w:rsidR="006A286B" w:rsidRPr="00F61A0A" w:rsidTr="008F5059">
        <w:tc>
          <w:tcPr>
            <w:tcW w:w="558" w:type="dxa"/>
          </w:tcPr>
          <w:p w:rsidR="006A286B" w:rsidRPr="00F61A0A" w:rsidRDefault="006A286B" w:rsidP="008F5059">
            <w:pPr>
              <w:jc w:val="center"/>
              <w:rPr>
                <w:rFonts w:asciiTheme="majorHAnsi" w:hAnsiTheme="majorHAnsi" w:cs="Arial"/>
              </w:rPr>
            </w:pPr>
            <w:r w:rsidRPr="00F61A0A">
              <w:rPr>
                <w:rFonts w:asciiTheme="majorHAnsi" w:hAnsiTheme="majorHAnsi" w:cs="Arial"/>
              </w:rPr>
              <w:lastRenderedPageBreak/>
              <w:t>2</w:t>
            </w:r>
          </w:p>
        </w:tc>
        <w:tc>
          <w:tcPr>
            <w:tcW w:w="2841" w:type="dxa"/>
          </w:tcPr>
          <w:p w:rsidR="006A286B" w:rsidRPr="00F61A0A" w:rsidRDefault="006A286B" w:rsidP="008F5059">
            <w:pPr>
              <w:jc w:val="left"/>
              <w:rPr>
                <w:rFonts w:asciiTheme="majorHAnsi" w:hAnsiTheme="majorHAnsi" w:cs="Arial"/>
              </w:rPr>
            </w:pPr>
            <w:r w:rsidRPr="00F61A0A">
              <w:rPr>
                <w:rFonts w:asciiTheme="majorHAnsi" w:hAnsiTheme="majorHAnsi" w:cs="Arial"/>
              </w:rPr>
              <w:t>Papan Score</w:t>
            </w:r>
          </w:p>
        </w:tc>
        <w:tc>
          <w:tcPr>
            <w:tcW w:w="3088" w:type="dxa"/>
          </w:tcPr>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Ukuran papan skor : 100 x 80 x 8 cm3</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Komponen didalam 1 paket terdiri dari : 1 unit display scoring dan moving sign, 1 buah keypad scoring, 1 buah keyboard PS-2, 1 roll kabel data scoreboard (25 Meter), 1buah kabel AC scoreboard 1 buah buku petunjuk cara pemakaian dan peasangan.</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 xml:space="preserve">System operasi elektonik   </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 xml:space="preserve">Lingkup tampilan scoreboard.  </w:t>
            </w:r>
          </w:p>
          <w:p w:rsidR="006A286B" w:rsidRPr="00F61A0A" w:rsidRDefault="006A286B" w:rsidP="008F5059">
            <w:pPr>
              <w:numPr>
                <w:ilvl w:val="0"/>
                <w:numId w:val="20"/>
              </w:numPr>
              <w:rPr>
                <w:rFonts w:asciiTheme="majorHAnsi" w:hAnsiTheme="majorHAnsi"/>
              </w:rPr>
            </w:pPr>
            <w:r w:rsidRPr="00F61A0A">
              <w:rPr>
                <w:rFonts w:asciiTheme="majorHAnsi" w:hAnsiTheme="majorHAnsi"/>
              </w:rPr>
              <w:t>Menampilkan tulisan diam 20 Karakter</w:t>
            </w:r>
          </w:p>
          <w:p w:rsidR="006A286B" w:rsidRPr="00F61A0A" w:rsidRDefault="006A286B" w:rsidP="008F5059">
            <w:pPr>
              <w:numPr>
                <w:ilvl w:val="0"/>
                <w:numId w:val="20"/>
              </w:numPr>
              <w:rPr>
                <w:rFonts w:asciiTheme="majorHAnsi" w:hAnsiTheme="majorHAnsi"/>
              </w:rPr>
            </w:pPr>
            <w:r w:rsidRPr="00F61A0A">
              <w:rPr>
                <w:rFonts w:asciiTheme="majorHAnsi" w:hAnsiTheme="majorHAnsi"/>
              </w:rPr>
              <w:t>Menampilkan tulisan bergerak yang berbeda, maksimal 500 karakter</w:t>
            </w:r>
          </w:p>
          <w:p w:rsidR="006A286B" w:rsidRPr="00F61A0A" w:rsidRDefault="006A286B" w:rsidP="008F5059">
            <w:pPr>
              <w:numPr>
                <w:ilvl w:val="0"/>
                <w:numId w:val="20"/>
              </w:numPr>
              <w:rPr>
                <w:rFonts w:asciiTheme="majorHAnsi" w:hAnsiTheme="majorHAnsi"/>
              </w:rPr>
            </w:pPr>
            <w:r w:rsidRPr="00F61A0A">
              <w:rPr>
                <w:rFonts w:asciiTheme="majorHAnsi" w:hAnsiTheme="majorHAnsi"/>
              </w:rPr>
              <w:t>Menampilkan score pertandingan (Game score) : 00 – 99 Point</w:t>
            </w:r>
          </w:p>
          <w:p w:rsidR="006A286B" w:rsidRPr="00F61A0A" w:rsidRDefault="006A286B" w:rsidP="008F5059">
            <w:pPr>
              <w:numPr>
                <w:ilvl w:val="0"/>
                <w:numId w:val="20"/>
              </w:numPr>
              <w:rPr>
                <w:rFonts w:asciiTheme="majorHAnsi" w:hAnsiTheme="majorHAnsi"/>
              </w:rPr>
            </w:pPr>
            <w:r w:rsidRPr="00F61A0A">
              <w:rPr>
                <w:rFonts w:asciiTheme="majorHAnsi" w:hAnsiTheme="majorHAnsi"/>
              </w:rPr>
              <w:t>Menampilkan jumlah set: 0 -9 set</w:t>
            </w:r>
          </w:p>
          <w:p w:rsidR="006A286B" w:rsidRPr="00F61A0A" w:rsidRDefault="006A286B" w:rsidP="008F5059">
            <w:pPr>
              <w:numPr>
                <w:ilvl w:val="0"/>
                <w:numId w:val="20"/>
              </w:numPr>
              <w:rPr>
                <w:rFonts w:asciiTheme="majorHAnsi" w:hAnsiTheme="majorHAnsi"/>
              </w:rPr>
            </w:pPr>
            <w:r w:rsidRPr="00F61A0A">
              <w:rPr>
                <w:rFonts w:asciiTheme="majorHAnsi" w:hAnsiTheme="majorHAnsi"/>
              </w:rPr>
              <w:t>Menampilkan jumlah kemenangantiap permainan/tim : 0 -9 win</w:t>
            </w:r>
          </w:p>
          <w:p w:rsidR="006A286B" w:rsidRPr="00F61A0A" w:rsidRDefault="006A286B" w:rsidP="008F5059">
            <w:pPr>
              <w:numPr>
                <w:ilvl w:val="0"/>
                <w:numId w:val="20"/>
              </w:numPr>
              <w:rPr>
                <w:rFonts w:asciiTheme="majorHAnsi" w:hAnsiTheme="majorHAnsi"/>
              </w:rPr>
            </w:pPr>
            <w:r w:rsidRPr="00F61A0A">
              <w:rPr>
                <w:rFonts w:asciiTheme="majorHAnsi" w:hAnsiTheme="majorHAnsi"/>
              </w:rPr>
              <w:t>Menampilkan lamanya waktu permainan (Game Timer) : 00 – 99 menit</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Arah Tampilan satu arah</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Jenis lampu karakter terbuat dari LED dot matrik ukuran tinggi 8 “, 6” dan 2”</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Warna LED merah dan hijau</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Bahan rangka aluminium dengan panel bahan akrylik hitam tebal 5 mm.</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Penempatan digantung kawat sling atau ditempel di tembok menggunakan bragket</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Tegangan listrik yang diperlukan 220 volt</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lastRenderedPageBreak/>
              <w:t>Garansi service dan soare part 1 tahun</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 xml:space="preserve">Sesuai standart ITTF / PTMSI </w:t>
            </w:r>
          </w:p>
        </w:tc>
        <w:tc>
          <w:tcPr>
            <w:tcW w:w="4106" w:type="dxa"/>
          </w:tcPr>
          <w:p w:rsidR="006A286B" w:rsidRPr="00F61A0A" w:rsidRDefault="006A286B" w:rsidP="008F5059">
            <w:pPr>
              <w:tabs>
                <w:tab w:val="left" w:pos="900"/>
                <w:tab w:val="left" w:pos="1260"/>
              </w:tabs>
              <w:rPr>
                <w:rFonts w:asciiTheme="majorHAnsi" w:hAnsiTheme="majorHAnsi"/>
                <w:lang w:val="id-ID"/>
              </w:rPr>
            </w:pPr>
            <w:ins w:id="0" w:author="Kemahasiswaan" w:date="2016-09-08T14:08:00Z">
              <w:r w:rsidRPr="00F61A0A">
                <w:rPr>
                  <w:rFonts w:asciiTheme="majorHAnsi" w:hAnsiTheme="majorHAnsi"/>
                  <w:noProof/>
                  <w:rPrChange w:id="1" w:author="Unknown">
                    <w:rPr>
                      <w:noProof/>
                    </w:rPr>
                  </w:rPrChange>
                </w:rPr>
                <w:lastRenderedPageBreak/>
                <w:drawing>
                  <wp:inline distT="0" distB="0" distL="0" distR="0">
                    <wp:extent cx="2343150" cy="3514725"/>
                    <wp:effectExtent l="19050" t="0" r="0" b="9525"/>
                    <wp:docPr id="27" name="Picture 24" descr="C:\Users\Rzalevi\Pictures\Papan-Skor-Digital-Tenis-Meja-e1409303789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zalevi\Pictures\Papan-Skor-Digital-Tenis-Meja-e1409303789198.jpg"/>
                            <pic:cNvPicPr>
                              <a:picLocks noChangeAspect="1" noChangeArrowheads="1"/>
                            </pic:cNvPicPr>
                          </pic:nvPicPr>
                          <pic:blipFill>
                            <a:blip r:embed="rId23"/>
                            <a:srcRect l="2258" t="26370" r="45250"/>
                            <a:stretch>
                              <a:fillRect/>
                            </a:stretch>
                          </pic:blipFill>
                          <pic:spPr bwMode="auto">
                            <a:xfrm>
                              <a:off x="0" y="0"/>
                              <a:ext cx="2343150" cy="3514725"/>
                            </a:xfrm>
                            <a:prstGeom prst="rect">
                              <a:avLst/>
                            </a:prstGeom>
                            <a:noFill/>
                            <a:ln w="9525">
                              <a:noFill/>
                              <a:miter lim="800000"/>
                              <a:headEnd/>
                              <a:tailEnd/>
                            </a:ln>
                          </pic:spPr>
                        </pic:pic>
                      </a:graphicData>
                    </a:graphic>
                  </wp:inline>
                </w:drawing>
              </w:r>
            </w:ins>
          </w:p>
        </w:tc>
        <w:tc>
          <w:tcPr>
            <w:tcW w:w="855" w:type="dxa"/>
          </w:tcPr>
          <w:p w:rsidR="006A286B" w:rsidRPr="00F61A0A" w:rsidRDefault="006A286B" w:rsidP="008F5059">
            <w:pPr>
              <w:jc w:val="center"/>
              <w:rPr>
                <w:rFonts w:asciiTheme="majorHAnsi" w:hAnsiTheme="majorHAnsi" w:cs="Arial"/>
              </w:rPr>
            </w:pPr>
            <w:r w:rsidRPr="00F61A0A">
              <w:rPr>
                <w:rFonts w:asciiTheme="majorHAnsi" w:hAnsiTheme="majorHAnsi" w:cs="Arial"/>
              </w:rPr>
              <w:t>2</w:t>
            </w:r>
          </w:p>
        </w:tc>
        <w:tc>
          <w:tcPr>
            <w:tcW w:w="990" w:type="dxa"/>
          </w:tcPr>
          <w:p w:rsidR="006A286B" w:rsidRPr="00F61A0A" w:rsidRDefault="006A286B" w:rsidP="008F5059">
            <w:pPr>
              <w:jc w:val="center"/>
              <w:rPr>
                <w:rFonts w:asciiTheme="majorHAnsi" w:hAnsiTheme="majorHAnsi" w:cs="Arial"/>
              </w:rPr>
            </w:pPr>
            <w:r w:rsidRPr="00F61A0A">
              <w:rPr>
                <w:rFonts w:asciiTheme="majorHAnsi" w:hAnsiTheme="majorHAnsi" w:cs="Arial"/>
              </w:rPr>
              <w:t>Unit</w:t>
            </w:r>
          </w:p>
        </w:tc>
        <w:tc>
          <w:tcPr>
            <w:tcW w:w="1980" w:type="dxa"/>
          </w:tcPr>
          <w:p w:rsidR="006A286B" w:rsidRPr="00F61A0A" w:rsidRDefault="006A286B" w:rsidP="008F5059">
            <w:pPr>
              <w:jc w:val="center"/>
              <w:rPr>
                <w:rFonts w:asciiTheme="majorHAnsi" w:hAnsiTheme="majorHAnsi"/>
              </w:rPr>
            </w:pPr>
            <w:r w:rsidRPr="00F61A0A">
              <w:rPr>
                <w:rFonts w:asciiTheme="majorHAnsi" w:hAnsiTheme="majorHAnsi"/>
              </w:rPr>
              <w:t>…….......</w:t>
            </w:r>
          </w:p>
        </w:tc>
        <w:tc>
          <w:tcPr>
            <w:tcW w:w="1999" w:type="dxa"/>
          </w:tcPr>
          <w:p w:rsidR="006A286B" w:rsidRPr="00F61A0A" w:rsidRDefault="006A286B" w:rsidP="008F5059">
            <w:pPr>
              <w:jc w:val="center"/>
              <w:rPr>
                <w:rFonts w:asciiTheme="majorHAnsi" w:hAnsiTheme="majorHAnsi"/>
              </w:rPr>
            </w:pPr>
            <w:r w:rsidRPr="00F61A0A">
              <w:rPr>
                <w:rFonts w:asciiTheme="majorHAnsi" w:hAnsiTheme="majorHAnsi"/>
              </w:rPr>
              <w:t>…….......</w:t>
            </w:r>
          </w:p>
        </w:tc>
      </w:tr>
      <w:tr w:rsidR="006A286B" w:rsidRPr="00F61A0A" w:rsidTr="008F5059">
        <w:tc>
          <w:tcPr>
            <w:tcW w:w="558" w:type="dxa"/>
          </w:tcPr>
          <w:p w:rsidR="006A286B" w:rsidRPr="00F61A0A" w:rsidRDefault="006A286B" w:rsidP="008F5059">
            <w:pPr>
              <w:jc w:val="center"/>
              <w:rPr>
                <w:rFonts w:asciiTheme="majorHAnsi" w:hAnsiTheme="majorHAnsi" w:cs="Arial"/>
              </w:rPr>
            </w:pPr>
            <w:r w:rsidRPr="00F61A0A">
              <w:rPr>
                <w:rFonts w:asciiTheme="majorHAnsi" w:hAnsiTheme="majorHAnsi" w:cs="Arial"/>
              </w:rPr>
              <w:lastRenderedPageBreak/>
              <w:t>3</w:t>
            </w:r>
          </w:p>
        </w:tc>
        <w:tc>
          <w:tcPr>
            <w:tcW w:w="2841" w:type="dxa"/>
          </w:tcPr>
          <w:p w:rsidR="006A286B" w:rsidRPr="00F61A0A" w:rsidRDefault="006A286B" w:rsidP="008F5059">
            <w:pPr>
              <w:jc w:val="left"/>
              <w:rPr>
                <w:rFonts w:asciiTheme="majorHAnsi" w:hAnsiTheme="majorHAnsi" w:cs="Arial"/>
              </w:rPr>
            </w:pPr>
            <w:r w:rsidRPr="00F61A0A">
              <w:rPr>
                <w:rFonts w:asciiTheme="majorHAnsi" w:hAnsiTheme="majorHAnsi" w:cs="Arial"/>
              </w:rPr>
              <w:t>Karpet Lapangan</w:t>
            </w:r>
          </w:p>
        </w:tc>
        <w:tc>
          <w:tcPr>
            <w:tcW w:w="3088" w:type="dxa"/>
          </w:tcPr>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Total ketebalan karpet sekitar 5 mm. terdiri dari lapisan:</w:t>
            </w:r>
          </w:p>
          <w:p w:rsidR="006A286B" w:rsidRPr="00F61A0A" w:rsidRDefault="006A286B" w:rsidP="00AB2951">
            <w:pPr>
              <w:numPr>
                <w:ilvl w:val="0"/>
                <w:numId w:val="14"/>
              </w:numPr>
              <w:ind w:left="561"/>
              <w:rPr>
                <w:rFonts w:asciiTheme="majorHAnsi" w:hAnsiTheme="majorHAnsi"/>
              </w:rPr>
            </w:pPr>
            <w:r w:rsidRPr="00F61A0A">
              <w:rPr>
                <w:rFonts w:asciiTheme="majorHAnsi" w:hAnsiTheme="majorHAnsi"/>
              </w:rPr>
              <w:t>1,5 mm super TPU weaving layer</w:t>
            </w:r>
          </w:p>
          <w:p w:rsidR="006A286B" w:rsidRPr="00F61A0A" w:rsidRDefault="006A286B" w:rsidP="00AB2951">
            <w:pPr>
              <w:numPr>
                <w:ilvl w:val="0"/>
                <w:numId w:val="14"/>
              </w:numPr>
              <w:ind w:left="561"/>
              <w:rPr>
                <w:rFonts w:asciiTheme="majorHAnsi" w:hAnsiTheme="majorHAnsi"/>
              </w:rPr>
            </w:pPr>
            <w:r w:rsidRPr="00F61A0A">
              <w:rPr>
                <w:rFonts w:asciiTheme="majorHAnsi" w:hAnsiTheme="majorHAnsi"/>
              </w:rPr>
              <w:t>High density PET weaving layer</w:t>
            </w:r>
          </w:p>
          <w:p w:rsidR="006A286B" w:rsidRPr="00F61A0A" w:rsidRDefault="006A286B" w:rsidP="00AB2951">
            <w:pPr>
              <w:numPr>
                <w:ilvl w:val="0"/>
                <w:numId w:val="14"/>
              </w:numPr>
              <w:ind w:left="561"/>
              <w:rPr>
                <w:rFonts w:asciiTheme="majorHAnsi" w:hAnsiTheme="majorHAnsi"/>
              </w:rPr>
            </w:pPr>
            <w:r w:rsidRPr="00F61A0A">
              <w:rPr>
                <w:rFonts w:asciiTheme="majorHAnsi" w:hAnsiTheme="majorHAnsi"/>
              </w:rPr>
              <w:t>Compound fiberglass gridding coth reinforced layer.</w:t>
            </w:r>
          </w:p>
          <w:p w:rsidR="006A286B" w:rsidRPr="00F61A0A" w:rsidRDefault="006A286B" w:rsidP="00AB2951">
            <w:pPr>
              <w:numPr>
                <w:ilvl w:val="0"/>
                <w:numId w:val="14"/>
              </w:numPr>
              <w:ind w:left="561"/>
              <w:rPr>
                <w:rFonts w:asciiTheme="majorHAnsi" w:hAnsiTheme="majorHAnsi"/>
              </w:rPr>
            </w:pPr>
            <w:r w:rsidRPr="00F61A0A">
              <w:rPr>
                <w:rFonts w:asciiTheme="majorHAnsi" w:hAnsiTheme="majorHAnsi"/>
              </w:rPr>
              <w:t xml:space="preserve">High densty foaming buffer layer </w:t>
            </w:r>
          </w:p>
          <w:p w:rsidR="006A286B" w:rsidRPr="00F61A0A" w:rsidRDefault="006A286B" w:rsidP="00AB2951">
            <w:pPr>
              <w:numPr>
                <w:ilvl w:val="0"/>
                <w:numId w:val="14"/>
              </w:numPr>
              <w:ind w:left="561"/>
              <w:rPr>
                <w:rFonts w:asciiTheme="majorHAnsi" w:hAnsiTheme="majorHAnsi"/>
              </w:rPr>
            </w:pPr>
            <w:r w:rsidRPr="00F61A0A">
              <w:rPr>
                <w:rFonts w:asciiTheme="majorHAnsi" w:hAnsiTheme="majorHAnsi"/>
              </w:rPr>
              <w:t>Buttom sucking technology to resist mobility.</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Total berat karpet 408 kg, dibagi dalam 4 roll, masing-masing beratnya 102 kg.</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Karpet dilengkapi double tape, welding rod dan list pinggiran lapangan, dapat dipasang dilantai kayu, teraso, keramik dll.</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Karpet sudah ada garis putih/garis pemisah pemain sesuai standar BWF.</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Ukuran total karpet7,12 m x 15,03 m</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Memiliki sertifikat BWF (Badminton World Ferderation)</w:t>
            </w:r>
          </w:p>
        </w:tc>
        <w:tc>
          <w:tcPr>
            <w:tcW w:w="4106" w:type="dxa"/>
          </w:tcPr>
          <w:p w:rsidR="006A286B" w:rsidRPr="00F61A0A" w:rsidRDefault="006A286B" w:rsidP="008F5059">
            <w:pPr>
              <w:tabs>
                <w:tab w:val="left" w:pos="900"/>
                <w:tab w:val="left" w:pos="1260"/>
              </w:tabs>
              <w:rPr>
                <w:rFonts w:asciiTheme="majorHAnsi" w:hAnsiTheme="majorHAnsi"/>
              </w:rPr>
            </w:pPr>
            <w:r w:rsidRPr="00F61A0A">
              <w:rPr>
                <w:rFonts w:asciiTheme="majorHAnsi" w:hAnsiTheme="majorHAnsi"/>
                <w:noProof/>
              </w:rPr>
              <w:drawing>
                <wp:anchor distT="0" distB="0" distL="114300" distR="114300" simplePos="0" relativeHeight="251618304" behindDoc="0" locked="0" layoutInCell="1" allowOverlap="1">
                  <wp:simplePos x="0" y="0"/>
                  <wp:positionH relativeFrom="column">
                    <wp:posOffset>58420</wp:posOffset>
                  </wp:positionH>
                  <wp:positionV relativeFrom="paragraph">
                    <wp:posOffset>139065</wp:posOffset>
                  </wp:positionV>
                  <wp:extent cx="2200275" cy="2314575"/>
                  <wp:effectExtent l="19050" t="0" r="9525" b="0"/>
                  <wp:wrapTopAndBottom/>
                  <wp:docPr id="52" name="Picture 25" descr="C:\Users\Rzalevi\Pictures\Karpet-Lapangan-Bulutangk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zalevi\Pictures\Karpet-Lapangan-Bulutangkis1.jpg"/>
                          <pic:cNvPicPr>
                            <a:picLocks noChangeAspect="1" noChangeArrowheads="1"/>
                          </pic:cNvPicPr>
                        </pic:nvPicPr>
                        <pic:blipFill>
                          <a:blip r:embed="rId24"/>
                          <a:srcRect t="23824" r="34746" b="8864"/>
                          <a:stretch>
                            <a:fillRect/>
                          </a:stretch>
                        </pic:blipFill>
                        <pic:spPr bwMode="auto">
                          <a:xfrm>
                            <a:off x="0" y="0"/>
                            <a:ext cx="2200275" cy="2314575"/>
                          </a:xfrm>
                          <a:prstGeom prst="rect">
                            <a:avLst/>
                          </a:prstGeom>
                          <a:noFill/>
                          <a:ln w="9525">
                            <a:noFill/>
                            <a:miter lim="800000"/>
                            <a:headEnd/>
                            <a:tailEnd/>
                          </a:ln>
                        </pic:spPr>
                      </pic:pic>
                    </a:graphicData>
                  </a:graphic>
                </wp:anchor>
              </w:drawing>
            </w:r>
          </w:p>
          <w:p w:rsidR="006A286B" w:rsidRPr="00F61A0A" w:rsidRDefault="006A286B" w:rsidP="008F5059">
            <w:pPr>
              <w:tabs>
                <w:tab w:val="left" w:pos="900"/>
                <w:tab w:val="left" w:pos="1260"/>
              </w:tabs>
              <w:rPr>
                <w:rFonts w:asciiTheme="majorHAnsi" w:hAnsiTheme="majorHAnsi"/>
              </w:rPr>
            </w:pPr>
          </w:p>
          <w:p w:rsidR="006A286B" w:rsidRPr="00F61A0A" w:rsidRDefault="006A286B" w:rsidP="008F5059">
            <w:pPr>
              <w:tabs>
                <w:tab w:val="left" w:pos="900"/>
                <w:tab w:val="left" w:pos="1260"/>
              </w:tabs>
              <w:rPr>
                <w:rFonts w:asciiTheme="majorHAnsi" w:hAnsiTheme="majorHAnsi"/>
              </w:rPr>
            </w:pPr>
          </w:p>
          <w:p w:rsidR="006A286B" w:rsidRPr="00F61A0A" w:rsidRDefault="006A286B" w:rsidP="008F5059">
            <w:pPr>
              <w:tabs>
                <w:tab w:val="left" w:pos="900"/>
                <w:tab w:val="left" w:pos="1260"/>
              </w:tabs>
              <w:rPr>
                <w:rFonts w:asciiTheme="majorHAnsi" w:hAnsiTheme="majorHAnsi"/>
              </w:rPr>
            </w:pPr>
          </w:p>
          <w:p w:rsidR="006A286B" w:rsidRPr="00F61A0A" w:rsidRDefault="006A286B" w:rsidP="008F5059">
            <w:pPr>
              <w:tabs>
                <w:tab w:val="left" w:pos="900"/>
                <w:tab w:val="left" w:pos="1260"/>
              </w:tabs>
              <w:rPr>
                <w:rFonts w:asciiTheme="majorHAnsi" w:hAnsiTheme="majorHAnsi"/>
              </w:rPr>
            </w:pPr>
          </w:p>
        </w:tc>
        <w:tc>
          <w:tcPr>
            <w:tcW w:w="855" w:type="dxa"/>
          </w:tcPr>
          <w:p w:rsidR="006A286B" w:rsidRPr="00F61A0A" w:rsidRDefault="006A286B" w:rsidP="008F5059">
            <w:pPr>
              <w:jc w:val="center"/>
              <w:rPr>
                <w:rFonts w:asciiTheme="majorHAnsi" w:hAnsiTheme="majorHAnsi" w:cs="Arial"/>
              </w:rPr>
            </w:pPr>
            <w:r w:rsidRPr="00F61A0A">
              <w:rPr>
                <w:rFonts w:asciiTheme="majorHAnsi" w:hAnsiTheme="majorHAnsi" w:cs="Arial"/>
              </w:rPr>
              <w:t>1</w:t>
            </w:r>
          </w:p>
        </w:tc>
        <w:tc>
          <w:tcPr>
            <w:tcW w:w="990" w:type="dxa"/>
          </w:tcPr>
          <w:p w:rsidR="006A286B" w:rsidRPr="00F61A0A" w:rsidRDefault="006A286B" w:rsidP="008F5059">
            <w:pPr>
              <w:jc w:val="center"/>
              <w:rPr>
                <w:rFonts w:asciiTheme="majorHAnsi" w:hAnsiTheme="majorHAnsi" w:cs="Arial"/>
              </w:rPr>
            </w:pPr>
            <w:r w:rsidRPr="00F61A0A">
              <w:rPr>
                <w:rFonts w:asciiTheme="majorHAnsi" w:hAnsiTheme="majorHAnsi" w:cs="Arial"/>
              </w:rPr>
              <w:t>Unit</w:t>
            </w:r>
          </w:p>
        </w:tc>
        <w:tc>
          <w:tcPr>
            <w:tcW w:w="1980" w:type="dxa"/>
          </w:tcPr>
          <w:p w:rsidR="006A286B" w:rsidRPr="00F61A0A" w:rsidRDefault="006A286B" w:rsidP="008F5059">
            <w:pPr>
              <w:jc w:val="center"/>
              <w:rPr>
                <w:rFonts w:asciiTheme="majorHAnsi" w:hAnsiTheme="majorHAnsi"/>
              </w:rPr>
            </w:pPr>
            <w:r w:rsidRPr="00F61A0A">
              <w:rPr>
                <w:rFonts w:asciiTheme="majorHAnsi" w:hAnsiTheme="majorHAnsi"/>
              </w:rPr>
              <w:t>…….......</w:t>
            </w:r>
          </w:p>
        </w:tc>
        <w:tc>
          <w:tcPr>
            <w:tcW w:w="1999" w:type="dxa"/>
          </w:tcPr>
          <w:p w:rsidR="006A286B" w:rsidRPr="00F61A0A" w:rsidRDefault="006A286B" w:rsidP="008F5059">
            <w:pPr>
              <w:jc w:val="center"/>
              <w:rPr>
                <w:rFonts w:asciiTheme="majorHAnsi" w:hAnsiTheme="majorHAnsi"/>
              </w:rPr>
            </w:pPr>
            <w:r w:rsidRPr="00F61A0A">
              <w:rPr>
                <w:rFonts w:asciiTheme="majorHAnsi" w:hAnsiTheme="majorHAnsi"/>
              </w:rPr>
              <w:t>…….......</w:t>
            </w:r>
          </w:p>
        </w:tc>
      </w:tr>
      <w:tr w:rsidR="006A286B" w:rsidRPr="00F61A0A" w:rsidTr="008F5059">
        <w:tc>
          <w:tcPr>
            <w:tcW w:w="558" w:type="dxa"/>
          </w:tcPr>
          <w:p w:rsidR="006A286B" w:rsidRPr="00F61A0A" w:rsidRDefault="00F61A0A" w:rsidP="008F5059">
            <w:pPr>
              <w:jc w:val="center"/>
              <w:rPr>
                <w:rFonts w:asciiTheme="majorHAnsi" w:hAnsiTheme="majorHAnsi" w:cs="Arial"/>
              </w:rPr>
            </w:pPr>
            <w:r w:rsidRPr="00F61A0A">
              <w:rPr>
                <w:rFonts w:asciiTheme="majorHAnsi" w:hAnsiTheme="majorHAnsi" w:cs="Arial"/>
              </w:rPr>
              <w:lastRenderedPageBreak/>
              <w:t>4</w:t>
            </w:r>
          </w:p>
        </w:tc>
        <w:tc>
          <w:tcPr>
            <w:tcW w:w="2841" w:type="dxa"/>
          </w:tcPr>
          <w:p w:rsidR="006A286B" w:rsidRPr="00F61A0A" w:rsidRDefault="006A286B" w:rsidP="008F5059">
            <w:pPr>
              <w:jc w:val="left"/>
              <w:rPr>
                <w:rFonts w:asciiTheme="majorHAnsi" w:hAnsiTheme="majorHAnsi" w:cs="Arial"/>
              </w:rPr>
            </w:pPr>
            <w:r w:rsidRPr="00F61A0A">
              <w:rPr>
                <w:rFonts w:asciiTheme="majorHAnsi" w:hAnsiTheme="majorHAnsi" w:cs="Arial"/>
              </w:rPr>
              <w:t>Net</w:t>
            </w:r>
          </w:p>
        </w:tc>
        <w:tc>
          <w:tcPr>
            <w:tcW w:w="3088" w:type="dxa"/>
          </w:tcPr>
          <w:p w:rsidR="006A286B" w:rsidRPr="00F61A0A" w:rsidRDefault="006A286B" w:rsidP="008F5059">
            <w:pPr>
              <w:numPr>
                <w:ilvl w:val="0"/>
                <w:numId w:val="21"/>
              </w:numPr>
              <w:rPr>
                <w:rFonts w:asciiTheme="majorHAnsi" w:hAnsiTheme="majorHAnsi"/>
                <w:b/>
              </w:rPr>
            </w:pPr>
            <w:r w:rsidRPr="00F61A0A">
              <w:rPr>
                <w:rFonts w:asciiTheme="majorHAnsi" w:hAnsiTheme="majorHAnsi"/>
                <w:b/>
              </w:rPr>
              <w:t>Net Badminton BN 01</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Jaring terbuat dari bahan nylon, berwarna hijau tua (dark green) dan ukuran benang nylon 201 – 21D</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 xml:space="preserve">Panjang jarring minimal 615 cm dan lebar 70 cm, </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Ukuran kotak-kotak jarring (mesh) 7 cm x 7 cm</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Lebar pita (band) atas dan bawah 5 cm dan b erwarna putih. Terbuat dari bahan plastic (sheetex)</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Pita samping dijahit vertical dan ditempelkan langsung di kedua sisi jaring dengan lebar 5 cm dan panjang 70 cm dan menjadi bagian dari jarring.</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 xml:space="preserve">Pada bagian atas jarring direntangkan dengan kawat sling baja diameter 2 mm yang dibungkus bahan </w:t>
            </w:r>
            <w:proofErr w:type="gramStart"/>
            <w:r w:rsidRPr="00F61A0A">
              <w:rPr>
                <w:rFonts w:asciiTheme="majorHAnsi" w:hAnsiTheme="majorHAnsi"/>
              </w:rPr>
              <w:t>pvc</w:t>
            </w:r>
            <w:proofErr w:type="gramEnd"/>
            <w:r w:rsidRPr="00F61A0A">
              <w:rPr>
                <w:rFonts w:asciiTheme="majorHAnsi" w:hAnsiTheme="majorHAnsi"/>
              </w:rPr>
              <w:t xml:space="preserve"> memiliki kekuatan tarik 1.200 lbs.</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Dan pada bagian bawah jarring dilenkapi dengan tali PE diameter 2,5 mm</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Ketinggian jaring di kedua sisi tiang 155 cm untuk Pria dan 145 cm untuk Wanita</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Ketinggian jaring ditengah lapangan tidak kurang dari 152 cm untuk pria dan 142 cm untuk wanita.</w:t>
            </w:r>
          </w:p>
          <w:p w:rsidR="008F5059" w:rsidRDefault="006A286B" w:rsidP="008F5059">
            <w:pPr>
              <w:numPr>
                <w:ilvl w:val="0"/>
                <w:numId w:val="14"/>
              </w:numPr>
              <w:ind w:left="145" w:hanging="145"/>
              <w:rPr>
                <w:rFonts w:asciiTheme="majorHAnsi" w:hAnsiTheme="majorHAnsi"/>
              </w:rPr>
            </w:pPr>
            <w:r w:rsidRPr="00F61A0A">
              <w:rPr>
                <w:rFonts w:asciiTheme="majorHAnsi" w:hAnsiTheme="majorHAnsi"/>
              </w:rPr>
              <w:t>Jaring sesuai standar PSTSI/ISTAF</w:t>
            </w:r>
          </w:p>
          <w:p w:rsidR="008F5059" w:rsidRPr="008F5059" w:rsidRDefault="008F5059" w:rsidP="008F5059">
            <w:pPr>
              <w:ind w:left="145"/>
              <w:rPr>
                <w:rFonts w:asciiTheme="majorHAnsi" w:hAnsiTheme="majorHAnsi"/>
              </w:rPr>
            </w:pPr>
          </w:p>
          <w:p w:rsidR="006A286B" w:rsidRPr="00F61A0A" w:rsidRDefault="006A286B" w:rsidP="008F5059">
            <w:pPr>
              <w:numPr>
                <w:ilvl w:val="0"/>
                <w:numId w:val="21"/>
              </w:numPr>
              <w:rPr>
                <w:rFonts w:asciiTheme="majorHAnsi" w:hAnsiTheme="majorHAnsi"/>
                <w:b/>
              </w:rPr>
            </w:pPr>
            <w:r w:rsidRPr="00F61A0A">
              <w:rPr>
                <w:rFonts w:asciiTheme="majorHAnsi" w:hAnsiTheme="majorHAnsi"/>
                <w:b/>
              </w:rPr>
              <w:t xml:space="preserve">Net Tenes Meja </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Panjang net tenis meja + 183</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Tinggi tiang tenes meja = 15, 25</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Net berupa jaring yang direntangkan di tengah meja oleh sebuah tali yang kuat</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lastRenderedPageBreak/>
              <w:t xml:space="preserve">Memiliki 1 tali bawah untuk mengencangkan </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Terdapat dua tiang dari besi yang dapat dibongkar pasang</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Standar PTMSI (Persatuan tenis Meja Seluruh Indonesia)</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Sesuai standar SNI 12-0693-1996</w:t>
            </w:r>
          </w:p>
          <w:p w:rsidR="006A286B" w:rsidRPr="00F61A0A" w:rsidRDefault="006A286B" w:rsidP="008F5059">
            <w:pPr>
              <w:rPr>
                <w:rFonts w:asciiTheme="majorHAnsi" w:hAnsiTheme="majorHAnsi"/>
                <w:b/>
              </w:rPr>
            </w:pPr>
          </w:p>
          <w:p w:rsidR="006A286B" w:rsidRPr="00F61A0A" w:rsidRDefault="006A286B" w:rsidP="008F5059">
            <w:pPr>
              <w:rPr>
                <w:rFonts w:asciiTheme="majorHAnsi" w:hAnsiTheme="majorHAnsi"/>
                <w:b/>
              </w:rPr>
            </w:pPr>
          </w:p>
          <w:p w:rsidR="006A286B" w:rsidRPr="00F61A0A" w:rsidRDefault="006A286B" w:rsidP="008F5059">
            <w:pPr>
              <w:rPr>
                <w:rFonts w:asciiTheme="majorHAnsi" w:hAnsiTheme="majorHAnsi"/>
                <w:b/>
              </w:rPr>
            </w:pPr>
          </w:p>
          <w:p w:rsidR="006A286B" w:rsidRPr="00F61A0A" w:rsidRDefault="006A286B" w:rsidP="008F5059">
            <w:pPr>
              <w:rPr>
                <w:rFonts w:asciiTheme="majorHAnsi" w:hAnsiTheme="majorHAnsi"/>
                <w:b/>
              </w:rPr>
            </w:pPr>
          </w:p>
          <w:p w:rsidR="006A286B" w:rsidRPr="00F61A0A" w:rsidRDefault="006A286B" w:rsidP="008F5059">
            <w:pPr>
              <w:numPr>
                <w:ilvl w:val="0"/>
                <w:numId w:val="21"/>
              </w:numPr>
              <w:rPr>
                <w:rFonts w:asciiTheme="majorHAnsi" w:hAnsiTheme="majorHAnsi"/>
                <w:b/>
              </w:rPr>
            </w:pPr>
            <w:r w:rsidRPr="00F61A0A">
              <w:rPr>
                <w:rFonts w:asciiTheme="majorHAnsi" w:hAnsiTheme="majorHAnsi"/>
                <w:b/>
              </w:rPr>
              <w:t>Net Volly VN-02</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Net berbentuk jaring dengan lebar 1 meter dan panjang 9,5 meter</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Ukuran lubang anyaman jaring 10 cm x 10 cm.</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Jaring dari tali atas net ditutup dengan bahan plastic putih (Ahite sheetex) 300 gsm yang dilipat dengan lebar 4 cm</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Masing-masing ujung band memiliki 2 lubang untuk memasukkan tali PE.</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Jaring bagian atas direntangkan dengan tali PE diameter 5 mm dan panjang 13</w:t>
            </w:r>
            <w:proofErr w:type="gramStart"/>
            <w:r w:rsidRPr="00F61A0A">
              <w:rPr>
                <w:rFonts w:asciiTheme="majorHAnsi" w:hAnsiTheme="majorHAnsi"/>
              </w:rPr>
              <w:t>,5</w:t>
            </w:r>
            <w:proofErr w:type="gramEnd"/>
            <w:r w:rsidRPr="00F61A0A">
              <w:rPr>
                <w:rFonts w:asciiTheme="majorHAnsi" w:hAnsiTheme="majorHAnsi"/>
              </w:rPr>
              <w:t xml:space="preserve"> meter.</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Tali PE diameter 2</w:t>
            </w:r>
            <w:proofErr w:type="gramStart"/>
            <w:r w:rsidRPr="00F61A0A">
              <w:rPr>
                <w:rFonts w:asciiTheme="majorHAnsi" w:hAnsiTheme="majorHAnsi"/>
              </w:rPr>
              <w:t>,5</w:t>
            </w:r>
            <w:proofErr w:type="gramEnd"/>
            <w:r w:rsidRPr="00F61A0A">
              <w:rPr>
                <w:rFonts w:asciiTheme="majorHAnsi" w:hAnsiTheme="majorHAnsi"/>
              </w:rPr>
              <w:t xml:space="preserve"> mm untuk mengikat dan meregangkan bagian atas dan bawah net.</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Pita samping dijahit vertical dan ditempatkan langsung dikedua sisi net dengan lebar 3</w:t>
            </w:r>
            <w:proofErr w:type="gramStart"/>
            <w:r w:rsidRPr="00F61A0A">
              <w:rPr>
                <w:rFonts w:asciiTheme="majorHAnsi" w:hAnsiTheme="majorHAnsi"/>
              </w:rPr>
              <w:t>,5</w:t>
            </w:r>
            <w:proofErr w:type="gramEnd"/>
            <w:r w:rsidRPr="00F61A0A">
              <w:rPr>
                <w:rFonts w:asciiTheme="majorHAnsi" w:hAnsiTheme="majorHAnsi"/>
              </w:rPr>
              <w:t xml:space="preserve"> cm dan panjang 1 m dan menjadi bagian dari net.</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Pita bawah dijahit horizontal sepanjang 9</w:t>
            </w:r>
            <w:proofErr w:type="gramStart"/>
            <w:r w:rsidRPr="00F61A0A">
              <w:rPr>
                <w:rFonts w:asciiTheme="majorHAnsi" w:hAnsiTheme="majorHAnsi"/>
              </w:rPr>
              <w:t>,5</w:t>
            </w:r>
            <w:proofErr w:type="gramEnd"/>
            <w:r w:rsidRPr="00F61A0A">
              <w:rPr>
                <w:rFonts w:asciiTheme="majorHAnsi" w:hAnsiTheme="majorHAnsi"/>
              </w:rPr>
              <w:t xml:space="preserve"> m dan lebar 3,5 cm, pita berwarna Putih.</w:t>
            </w:r>
          </w:p>
          <w:p w:rsidR="006A286B" w:rsidRPr="00F61A0A" w:rsidRDefault="006A286B" w:rsidP="008F5059">
            <w:pPr>
              <w:numPr>
                <w:ilvl w:val="0"/>
                <w:numId w:val="14"/>
              </w:numPr>
              <w:ind w:left="145" w:hanging="145"/>
              <w:rPr>
                <w:rFonts w:asciiTheme="majorHAnsi" w:hAnsiTheme="majorHAnsi"/>
              </w:rPr>
            </w:pPr>
            <w:r w:rsidRPr="00F61A0A">
              <w:rPr>
                <w:rFonts w:asciiTheme="majorHAnsi" w:hAnsiTheme="majorHAnsi"/>
              </w:rPr>
              <w:t>Sesuai standar SNI 12-0457-1996</w:t>
            </w:r>
          </w:p>
          <w:p w:rsidR="006A286B" w:rsidRPr="008F5059" w:rsidRDefault="006A286B" w:rsidP="008F5059">
            <w:pPr>
              <w:numPr>
                <w:ilvl w:val="0"/>
                <w:numId w:val="14"/>
              </w:numPr>
              <w:ind w:left="145" w:hanging="145"/>
              <w:rPr>
                <w:rFonts w:asciiTheme="majorHAnsi" w:hAnsiTheme="majorHAnsi"/>
              </w:rPr>
            </w:pPr>
            <w:r w:rsidRPr="00F61A0A">
              <w:rPr>
                <w:rFonts w:asciiTheme="majorHAnsi" w:hAnsiTheme="majorHAnsi"/>
              </w:rPr>
              <w:t>Sesuai standar PBVSI / FIVB.</w:t>
            </w:r>
          </w:p>
        </w:tc>
        <w:tc>
          <w:tcPr>
            <w:tcW w:w="4106" w:type="dxa"/>
          </w:tcPr>
          <w:p w:rsidR="006A286B" w:rsidRPr="00F61A0A" w:rsidRDefault="006A286B" w:rsidP="008F5059">
            <w:pPr>
              <w:tabs>
                <w:tab w:val="left" w:pos="900"/>
                <w:tab w:val="left" w:pos="1260"/>
              </w:tabs>
              <w:rPr>
                <w:rFonts w:asciiTheme="majorHAnsi" w:hAnsiTheme="majorHAnsi"/>
              </w:rPr>
            </w:pPr>
          </w:p>
          <w:p w:rsidR="006A286B" w:rsidRPr="00F61A0A" w:rsidRDefault="006A286B" w:rsidP="008F5059">
            <w:pPr>
              <w:tabs>
                <w:tab w:val="left" w:pos="900"/>
                <w:tab w:val="left" w:pos="1260"/>
              </w:tabs>
              <w:rPr>
                <w:rFonts w:asciiTheme="majorHAnsi" w:hAnsiTheme="majorHAnsi"/>
              </w:rPr>
            </w:pPr>
          </w:p>
          <w:p w:rsidR="006A286B" w:rsidRPr="00F61A0A" w:rsidRDefault="006A286B" w:rsidP="008F5059">
            <w:pPr>
              <w:tabs>
                <w:tab w:val="left" w:pos="900"/>
                <w:tab w:val="left" w:pos="1260"/>
              </w:tabs>
              <w:rPr>
                <w:rFonts w:asciiTheme="majorHAnsi" w:hAnsiTheme="majorHAnsi"/>
              </w:rPr>
            </w:pPr>
          </w:p>
          <w:p w:rsidR="006A286B" w:rsidRPr="00F61A0A" w:rsidRDefault="006A286B" w:rsidP="008F5059">
            <w:pPr>
              <w:tabs>
                <w:tab w:val="left" w:pos="900"/>
                <w:tab w:val="left" w:pos="1260"/>
              </w:tabs>
              <w:rPr>
                <w:rFonts w:asciiTheme="majorHAnsi" w:hAnsiTheme="majorHAnsi"/>
              </w:rPr>
            </w:pPr>
          </w:p>
          <w:p w:rsidR="006A286B" w:rsidRPr="00F61A0A" w:rsidRDefault="006A286B" w:rsidP="008F5059">
            <w:pPr>
              <w:tabs>
                <w:tab w:val="left" w:pos="900"/>
                <w:tab w:val="left" w:pos="1260"/>
              </w:tabs>
              <w:rPr>
                <w:rFonts w:asciiTheme="majorHAnsi" w:hAnsiTheme="majorHAnsi"/>
              </w:rPr>
            </w:pPr>
          </w:p>
          <w:p w:rsidR="006A286B" w:rsidRPr="00F61A0A" w:rsidRDefault="006A286B" w:rsidP="008F5059">
            <w:pPr>
              <w:tabs>
                <w:tab w:val="left" w:pos="900"/>
                <w:tab w:val="left" w:pos="1260"/>
              </w:tabs>
              <w:rPr>
                <w:rFonts w:asciiTheme="majorHAnsi" w:hAnsiTheme="majorHAnsi"/>
              </w:rPr>
            </w:pPr>
          </w:p>
          <w:p w:rsidR="006A286B" w:rsidRPr="00F61A0A" w:rsidRDefault="006A286B" w:rsidP="008F5059">
            <w:pPr>
              <w:tabs>
                <w:tab w:val="left" w:pos="900"/>
                <w:tab w:val="left" w:pos="1260"/>
              </w:tabs>
              <w:rPr>
                <w:rFonts w:asciiTheme="majorHAnsi" w:hAnsiTheme="majorHAnsi"/>
              </w:rPr>
            </w:pPr>
          </w:p>
          <w:p w:rsidR="006A286B" w:rsidRPr="00F61A0A" w:rsidRDefault="006A286B" w:rsidP="008F5059">
            <w:pPr>
              <w:tabs>
                <w:tab w:val="left" w:pos="900"/>
                <w:tab w:val="left" w:pos="1260"/>
              </w:tabs>
              <w:rPr>
                <w:rFonts w:asciiTheme="majorHAnsi" w:hAnsiTheme="majorHAnsi"/>
              </w:rPr>
            </w:pPr>
            <w:r w:rsidRPr="00F61A0A">
              <w:rPr>
                <w:rFonts w:asciiTheme="majorHAnsi" w:hAnsiTheme="majorHAnsi"/>
                <w:noProof/>
              </w:rPr>
              <w:drawing>
                <wp:anchor distT="0" distB="0" distL="114300" distR="114300" simplePos="0" relativeHeight="251649024" behindDoc="0" locked="0" layoutInCell="1" allowOverlap="1" wp14:anchorId="673C252E" wp14:editId="096B522C">
                  <wp:simplePos x="0" y="0"/>
                  <wp:positionH relativeFrom="column">
                    <wp:posOffset>358775</wp:posOffset>
                  </wp:positionH>
                  <wp:positionV relativeFrom="paragraph">
                    <wp:posOffset>-1075690</wp:posOffset>
                  </wp:positionV>
                  <wp:extent cx="1903095" cy="1811020"/>
                  <wp:effectExtent l="19050" t="0" r="1905" b="0"/>
                  <wp:wrapThrough wrapText="bothSides">
                    <wp:wrapPolygon edited="0">
                      <wp:start x="-216" y="0"/>
                      <wp:lineTo x="-216" y="21358"/>
                      <wp:lineTo x="21622" y="21358"/>
                      <wp:lineTo x="21622" y="0"/>
                      <wp:lineTo x="-216" y="0"/>
                    </wp:wrapPolygon>
                  </wp:wrapThrough>
                  <wp:docPr id="50" name="Picture 31" descr="C:\Users\Rzalevi\Pictures\Jaring-Sepak-Takra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zalevi\Pictures\Jaring-Sepak-Takraw1.jpg"/>
                          <pic:cNvPicPr>
                            <a:picLocks noChangeAspect="1" noChangeArrowheads="1"/>
                          </pic:cNvPicPr>
                        </pic:nvPicPr>
                        <pic:blipFill>
                          <a:blip r:embed="rId25"/>
                          <a:srcRect l="835" t="21379" r="53923" b="1379"/>
                          <a:stretch>
                            <a:fillRect/>
                          </a:stretch>
                        </pic:blipFill>
                        <pic:spPr bwMode="auto">
                          <a:xfrm>
                            <a:off x="0" y="0"/>
                            <a:ext cx="1903095" cy="1811020"/>
                          </a:xfrm>
                          <a:prstGeom prst="rect">
                            <a:avLst/>
                          </a:prstGeom>
                          <a:noFill/>
                          <a:ln w="9525">
                            <a:noFill/>
                            <a:miter lim="800000"/>
                            <a:headEnd/>
                            <a:tailEnd/>
                          </a:ln>
                        </pic:spPr>
                      </pic:pic>
                    </a:graphicData>
                  </a:graphic>
                </wp:anchor>
              </w:drawing>
            </w:r>
          </w:p>
          <w:p w:rsidR="006A286B" w:rsidRPr="00F61A0A" w:rsidRDefault="006A286B" w:rsidP="008F5059">
            <w:pPr>
              <w:tabs>
                <w:tab w:val="left" w:pos="900"/>
                <w:tab w:val="left" w:pos="1260"/>
              </w:tabs>
              <w:rPr>
                <w:rFonts w:asciiTheme="majorHAnsi" w:hAnsiTheme="majorHAnsi"/>
                <w:lang w:val="id-ID"/>
              </w:rPr>
            </w:pPr>
          </w:p>
          <w:p w:rsidR="006A286B" w:rsidRPr="00F61A0A" w:rsidRDefault="006A286B" w:rsidP="008F5059">
            <w:pPr>
              <w:rPr>
                <w:rFonts w:asciiTheme="majorHAnsi" w:hAnsiTheme="majorHAnsi"/>
                <w:lang w:val="id-ID"/>
              </w:rPr>
            </w:pPr>
          </w:p>
          <w:p w:rsidR="006A286B" w:rsidRPr="00F61A0A" w:rsidRDefault="006A286B" w:rsidP="008F5059">
            <w:pPr>
              <w:rPr>
                <w:rFonts w:asciiTheme="majorHAnsi" w:hAnsiTheme="majorHAnsi"/>
                <w:lang w:val="id-ID"/>
              </w:rPr>
            </w:pPr>
          </w:p>
          <w:p w:rsidR="006A286B" w:rsidRPr="00F61A0A" w:rsidRDefault="006A286B" w:rsidP="008F5059">
            <w:pPr>
              <w:rPr>
                <w:rFonts w:asciiTheme="majorHAnsi" w:hAnsiTheme="majorHAnsi"/>
                <w:lang w:val="id-ID"/>
              </w:rPr>
            </w:pPr>
          </w:p>
          <w:p w:rsidR="006A286B" w:rsidRPr="00F61A0A" w:rsidRDefault="006A286B" w:rsidP="008F5059">
            <w:pPr>
              <w:rPr>
                <w:rFonts w:asciiTheme="majorHAnsi" w:hAnsiTheme="majorHAnsi"/>
                <w:lang w:val="id-ID"/>
              </w:rPr>
            </w:pPr>
          </w:p>
          <w:p w:rsidR="006A286B" w:rsidRPr="00F61A0A" w:rsidRDefault="006A286B" w:rsidP="008F5059">
            <w:pPr>
              <w:rPr>
                <w:rFonts w:asciiTheme="majorHAnsi" w:hAnsiTheme="majorHAnsi"/>
                <w:lang w:val="id-ID"/>
              </w:rPr>
            </w:pPr>
          </w:p>
          <w:p w:rsidR="006A286B" w:rsidRPr="00F61A0A" w:rsidRDefault="006A286B" w:rsidP="008F5059">
            <w:pPr>
              <w:rPr>
                <w:rFonts w:asciiTheme="majorHAnsi" w:hAnsiTheme="majorHAnsi"/>
                <w:lang w:val="id-ID"/>
              </w:rPr>
            </w:pPr>
          </w:p>
          <w:p w:rsidR="006A286B" w:rsidRPr="00F61A0A" w:rsidRDefault="006A286B" w:rsidP="008F5059">
            <w:pPr>
              <w:rPr>
                <w:rFonts w:asciiTheme="majorHAnsi" w:hAnsiTheme="majorHAnsi"/>
                <w:lang w:val="id-ID"/>
              </w:rPr>
            </w:pPr>
          </w:p>
          <w:p w:rsidR="006A286B" w:rsidRPr="00F61A0A" w:rsidRDefault="006A286B" w:rsidP="008F5059">
            <w:pPr>
              <w:rPr>
                <w:rFonts w:asciiTheme="majorHAnsi" w:hAnsiTheme="majorHAnsi"/>
                <w:lang w:val="id-ID"/>
              </w:rPr>
            </w:pPr>
          </w:p>
          <w:p w:rsidR="006A286B" w:rsidRPr="00F61A0A" w:rsidRDefault="006A286B" w:rsidP="008F5059">
            <w:pPr>
              <w:rPr>
                <w:rFonts w:asciiTheme="majorHAnsi" w:hAnsiTheme="majorHAnsi"/>
                <w:lang w:val="id-ID"/>
              </w:rPr>
            </w:pPr>
          </w:p>
          <w:p w:rsidR="006A286B" w:rsidRPr="00F61A0A" w:rsidRDefault="006A286B" w:rsidP="008F5059">
            <w:pPr>
              <w:rPr>
                <w:rFonts w:asciiTheme="majorHAnsi" w:hAnsiTheme="majorHAnsi"/>
                <w:lang w:val="id-ID"/>
              </w:rPr>
            </w:pPr>
          </w:p>
          <w:p w:rsidR="006A286B" w:rsidRPr="00F61A0A" w:rsidRDefault="006A286B" w:rsidP="008F5059">
            <w:pPr>
              <w:rPr>
                <w:rFonts w:asciiTheme="majorHAnsi" w:hAnsiTheme="majorHAnsi"/>
                <w:lang w:val="id-ID"/>
              </w:rPr>
            </w:pPr>
          </w:p>
          <w:p w:rsidR="006A286B" w:rsidRPr="00F61A0A" w:rsidRDefault="006A286B" w:rsidP="008F5059">
            <w:pPr>
              <w:rPr>
                <w:rFonts w:asciiTheme="majorHAnsi" w:hAnsiTheme="majorHAnsi"/>
                <w:lang w:val="id-ID"/>
              </w:rPr>
            </w:pPr>
          </w:p>
          <w:p w:rsidR="006A286B" w:rsidRPr="00F61A0A" w:rsidRDefault="006A286B" w:rsidP="008F5059">
            <w:pPr>
              <w:rPr>
                <w:rFonts w:asciiTheme="majorHAnsi" w:hAnsiTheme="majorHAnsi"/>
                <w:lang w:val="id-ID"/>
              </w:rPr>
            </w:pPr>
          </w:p>
          <w:p w:rsidR="006A286B" w:rsidRPr="00F61A0A" w:rsidRDefault="006A286B" w:rsidP="008F5059">
            <w:pPr>
              <w:rPr>
                <w:rFonts w:asciiTheme="majorHAnsi" w:hAnsiTheme="majorHAnsi"/>
                <w:lang w:val="id-ID"/>
              </w:rPr>
            </w:pPr>
          </w:p>
          <w:p w:rsidR="006A286B" w:rsidRPr="00F61A0A" w:rsidRDefault="006A286B" w:rsidP="008F5059">
            <w:pPr>
              <w:rPr>
                <w:rFonts w:asciiTheme="majorHAnsi" w:hAnsiTheme="majorHAnsi"/>
                <w:lang w:val="id-ID"/>
              </w:rPr>
            </w:pPr>
          </w:p>
          <w:p w:rsidR="006A286B" w:rsidRDefault="006A286B" w:rsidP="008F5059">
            <w:pPr>
              <w:rPr>
                <w:rFonts w:asciiTheme="majorHAnsi" w:hAnsiTheme="majorHAnsi"/>
                <w:lang w:val="id-ID"/>
              </w:rPr>
            </w:pPr>
          </w:p>
          <w:p w:rsidR="008F5059" w:rsidRDefault="008F5059" w:rsidP="008F5059">
            <w:pPr>
              <w:rPr>
                <w:rFonts w:asciiTheme="majorHAnsi" w:hAnsiTheme="majorHAnsi"/>
                <w:lang w:val="id-ID"/>
              </w:rPr>
            </w:pPr>
          </w:p>
          <w:p w:rsidR="008F5059" w:rsidRDefault="008F5059" w:rsidP="008F5059">
            <w:pPr>
              <w:rPr>
                <w:rFonts w:asciiTheme="majorHAnsi" w:hAnsiTheme="majorHAnsi"/>
                <w:lang w:val="id-ID"/>
              </w:rPr>
            </w:pPr>
          </w:p>
          <w:p w:rsidR="008F5059" w:rsidRPr="00F61A0A" w:rsidRDefault="008F5059" w:rsidP="008F5059">
            <w:pPr>
              <w:rPr>
                <w:rFonts w:asciiTheme="majorHAnsi" w:hAnsiTheme="majorHAnsi"/>
                <w:lang w:val="id-ID"/>
              </w:rPr>
            </w:pPr>
          </w:p>
          <w:p w:rsidR="006A286B" w:rsidRPr="00F61A0A" w:rsidRDefault="006A286B" w:rsidP="008F5059">
            <w:pPr>
              <w:rPr>
                <w:rFonts w:asciiTheme="majorHAnsi" w:hAnsiTheme="majorHAnsi"/>
                <w:lang w:val="id-ID"/>
              </w:rPr>
            </w:pPr>
          </w:p>
          <w:p w:rsidR="006A286B" w:rsidRPr="00F61A0A" w:rsidRDefault="008F5059" w:rsidP="008F5059">
            <w:pPr>
              <w:rPr>
                <w:rFonts w:asciiTheme="majorHAnsi" w:hAnsiTheme="majorHAnsi"/>
                <w:lang w:val="id-ID"/>
              </w:rPr>
            </w:pPr>
            <w:r w:rsidRPr="00F61A0A">
              <w:rPr>
                <w:rFonts w:asciiTheme="majorHAnsi" w:hAnsiTheme="majorHAnsi"/>
                <w:noProof/>
              </w:rPr>
              <w:drawing>
                <wp:anchor distT="0" distB="0" distL="114300" distR="114300" simplePos="0" relativeHeight="251684864" behindDoc="1" locked="0" layoutInCell="1" allowOverlap="1" wp14:anchorId="753C0A25" wp14:editId="1B5E1512">
                  <wp:simplePos x="0" y="0"/>
                  <wp:positionH relativeFrom="column">
                    <wp:posOffset>56515</wp:posOffset>
                  </wp:positionH>
                  <wp:positionV relativeFrom="paragraph">
                    <wp:posOffset>89535</wp:posOffset>
                  </wp:positionV>
                  <wp:extent cx="1863725" cy="1847850"/>
                  <wp:effectExtent l="0" t="0" r="0" b="0"/>
                  <wp:wrapTight wrapText="bothSides">
                    <wp:wrapPolygon edited="0">
                      <wp:start x="0" y="0"/>
                      <wp:lineTo x="0" y="21377"/>
                      <wp:lineTo x="21416" y="21377"/>
                      <wp:lineTo x="21416" y="0"/>
                      <wp:lineTo x="0" y="0"/>
                    </wp:wrapPolygon>
                  </wp:wrapTight>
                  <wp:docPr id="49" name="Picture 28" descr="C:\Users\Rzalevi\Pictures\Net-dan-Tiang-Tenis-Meja-Jep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zalevi\Pictures\Net-dan-Tiang-Tenis-Meja-Jepit1.jpg"/>
                          <pic:cNvPicPr>
                            <a:picLocks noChangeAspect="1" noChangeArrowheads="1"/>
                          </pic:cNvPicPr>
                        </pic:nvPicPr>
                        <pic:blipFill>
                          <a:blip r:embed="rId26"/>
                          <a:srcRect t="10239" r="2890"/>
                          <a:stretch>
                            <a:fillRect/>
                          </a:stretch>
                        </pic:blipFill>
                        <pic:spPr bwMode="auto">
                          <a:xfrm>
                            <a:off x="0" y="0"/>
                            <a:ext cx="1863725" cy="1847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A286B" w:rsidRDefault="006A286B" w:rsidP="008F5059">
            <w:pPr>
              <w:rPr>
                <w:rFonts w:asciiTheme="majorHAnsi" w:hAnsiTheme="majorHAnsi"/>
                <w:lang w:val="id-ID"/>
              </w:rPr>
            </w:pPr>
          </w:p>
          <w:p w:rsidR="008F5059" w:rsidRDefault="008F5059" w:rsidP="008F5059">
            <w:pPr>
              <w:rPr>
                <w:rFonts w:asciiTheme="majorHAnsi" w:hAnsiTheme="majorHAnsi"/>
                <w:lang w:val="id-ID"/>
              </w:rPr>
            </w:pPr>
          </w:p>
          <w:p w:rsidR="008F5059" w:rsidRDefault="008F5059" w:rsidP="008F5059">
            <w:pPr>
              <w:rPr>
                <w:rFonts w:asciiTheme="majorHAnsi" w:hAnsiTheme="majorHAnsi"/>
                <w:lang w:val="id-ID"/>
              </w:rPr>
            </w:pPr>
          </w:p>
          <w:p w:rsidR="008F5059" w:rsidRDefault="008F5059" w:rsidP="008F5059">
            <w:pPr>
              <w:rPr>
                <w:rFonts w:asciiTheme="majorHAnsi" w:hAnsiTheme="majorHAnsi"/>
                <w:lang w:val="id-ID"/>
              </w:rPr>
            </w:pPr>
          </w:p>
          <w:p w:rsidR="008F5059" w:rsidRDefault="008F5059" w:rsidP="008F5059">
            <w:pPr>
              <w:rPr>
                <w:rFonts w:asciiTheme="majorHAnsi" w:hAnsiTheme="majorHAnsi"/>
                <w:lang w:val="id-ID"/>
              </w:rPr>
            </w:pPr>
          </w:p>
          <w:p w:rsidR="008F5059" w:rsidRPr="00F61A0A" w:rsidRDefault="008F5059" w:rsidP="008F5059">
            <w:pPr>
              <w:rPr>
                <w:rFonts w:asciiTheme="majorHAnsi" w:hAnsiTheme="majorHAnsi"/>
                <w:lang w:val="id-ID"/>
              </w:rPr>
            </w:pPr>
          </w:p>
          <w:p w:rsidR="006A286B" w:rsidRPr="00F61A0A" w:rsidRDefault="006A286B" w:rsidP="008F5059">
            <w:pPr>
              <w:jc w:val="center"/>
              <w:rPr>
                <w:rFonts w:asciiTheme="majorHAnsi" w:hAnsiTheme="majorHAnsi"/>
              </w:rPr>
            </w:pPr>
          </w:p>
          <w:p w:rsidR="006A286B" w:rsidRPr="00F61A0A" w:rsidRDefault="006A286B" w:rsidP="008F5059">
            <w:pPr>
              <w:jc w:val="center"/>
              <w:rPr>
                <w:rFonts w:asciiTheme="majorHAnsi" w:hAnsiTheme="majorHAnsi"/>
              </w:rPr>
            </w:pPr>
          </w:p>
          <w:p w:rsidR="006A286B" w:rsidRPr="00F61A0A" w:rsidRDefault="006A286B" w:rsidP="008F5059">
            <w:pPr>
              <w:jc w:val="center"/>
              <w:rPr>
                <w:rFonts w:asciiTheme="majorHAnsi" w:hAnsiTheme="majorHAnsi"/>
              </w:rPr>
            </w:pPr>
          </w:p>
          <w:p w:rsidR="006A286B" w:rsidRPr="00F61A0A" w:rsidRDefault="006A286B" w:rsidP="008F5059">
            <w:pPr>
              <w:rPr>
                <w:rFonts w:asciiTheme="majorHAnsi" w:hAnsiTheme="majorHAnsi"/>
                <w:lang w:val="id-ID"/>
              </w:rPr>
            </w:pPr>
          </w:p>
          <w:p w:rsidR="006A286B" w:rsidRPr="00F61A0A" w:rsidRDefault="006A286B" w:rsidP="008F5059">
            <w:pPr>
              <w:rPr>
                <w:rFonts w:asciiTheme="majorHAnsi" w:hAnsiTheme="majorHAnsi"/>
                <w:lang w:val="id-ID"/>
              </w:rPr>
            </w:pPr>
          </w:p>
          <w:p w:rsidR="006A286B" w:rsidRPr="00F61A0A" w:rsidRDefault="006A286B" w:rsidP="008F5059">
            <w:pPr>
              <w:rPr>
                <w:rFonts w:asciiTheme="majorHAnsi" w:hAnsiTheme="majorHAnsi"/>
                <w:lang w:val="id-ID"/>
              </w:rPr>
            </w:pPr>
          </w:p>
          <w:p w:rsidR="006A286B" w:rsidRPr="00F61A0A" w:rsidRDefault="006A286B" w:rsidP="008F5059">
            <w:pPr>
              <w:rPr>
                <w:rFonts w:asciiTheme="majorHAnsi" w:hAnsiTheme="majorHAnsi"/>
                <w:lang w:val="id-ID"/>
              </w:rPr>
            </w:pPr>
          </w:p>
          <w:p w:rsidR="006A286B" w:rsidRPr="00F61A0A" w:rsidRDefault="006A286B" w:rsidP="008F5059">
            <w:pPr>
              <w:rPr>
                <w:rFonts w:asciiTheme="majorHAnsi" w:hAnsiTheme="majorHAnsi"/>
                <w:lang w:val="id-ID"/>
              </w:rPr>
            </w:pPr>
          </w:p>
          <w:p w:rsidR="006A286B" w:rsidRPr="00F61A0A" w:rsidRDefault="006A286B" w:rsidP="008F5059">
            <w:pPr>
              <w:rPr>
                <w:rFonts w:asciiTheme="majorHAnsi" w:hAnsiTheme="majorHAnsi"/>
                <w:lang w:val="id-ID"/>
              </w:rPr>
            </w:pPr>
          </w:p>
          <w:p w:rsidR="006A286B" w:rsidRPr="00F61A0A" w:rsidRDefault="006A286B" w:rsidP="008F5059">
            <w:pPr>
              <w:rPr>
                <w:rFonts w:asciiTheme="majorHAnsi" w:hAnsiTheme="majorHAnsi"/>
                <w:lang w:val="id-ID"/>
              </w:rPr>
            </w:pPr>
          </w:p>
          <w:p w:rsidR="006A286B" w:rsidRPr="00F61A0A" w:rsidRDefault="006A286B" w:rsidP="008F5059">
            <w:pPr>
              <w:rPr>
                <w:rFonts w:asciiTheme="majorHAnsi" w:hAnsiTheme="majorHAnsi"/>
                <w:lang w:val="id-ID"/>
              </w:rPr>
            </w:pPr>
          </w:p>
          <w:p w:rsidR="006A286B" w:rsidRDefault="006A286B" w:rsidP="008F5059">
            <w:pPr>
              <w:rPr>
                <w:rFonts w:asciiTheme="majorHAnsi" w:hAnsiTheme="majorHAnsi"/>
                <w:lang w:val="id-ID"/>
              </w:rPr>
            </w:pPr>
          </w:p>
          <w:p w:rsidR="008F5059" w:rsidRDefault="008F5059" w:rsidP="008F5059">
            <w:pPr>
              <w:rPr>
                <w:rFonts w:asciiTheme="majorHAnsi" w:hAnsiTheme="majorHAnsi"/>
                <w:lang w:val="id-ID"/>
              </w:rPr>
            </w:pPr>
          </w:p>
          <w:p w:rsidR="008F5059" w:rsidRDefault="008F5059" w:rsidP="008F5059">
            <w:pPr>
              <w:rPr>
                <w:rFonts w:asciiTheme="majorHAnsi" w:hAnsiTheme="majorHAnsi"/>
                <w:lang w:val="id-ID"/>
              </w:rPr>
            </w:pPr>
          </w:p>
          <w:p w:rsidR="008F5059" w:rsidRDefault="008F5059" w:rsidP="008F5059">
            <w:pPr>
              <w:rPr>
                <w:rFonts w:asciiTheme="majorHAnsi" w:hAnsiTheme="majorHAnsi"/>
                <w:lang w:val="id-ID"/>
              </w:rPr>
            </w:pPr>
          </w:p>
          <w:p w:rsidR="008F5059" w:rsidRPr="00F61A0A" w:rsidRDefault="008F5059" w:rsidP="008F5059">
            <w:pPr>
              <w:rPr>
                <w:rFonts w:asciiTheme="majorHAnsi" w:hAnsiTheme="majorHAnsi"/>
                <w:lang w:val="id-ID"/>
              </w:rPr>
            </w:pPr>
          </w:p>
          <w:p w:rsidR="006A286B" w:rsidRPr="00F61A0A" w:rsidRDefault="006A286B" w:rsidP="008F5059">
            <w:pPr>
              <w:rPr>
                <w:rFonts w:asciiTheme="majorHAnsi" w:hAnsiTheme="majorHAnsi"/>
                <w:lang w:val="id-ID"/>
              </w:rPr>
            </w:pPr>
          </w:p>
          <w:p w:rsidR="006A286B" w:rsidRPr="00F61A0A" w:rsidRDefault="008F5059" w:rsidP="008F5059">
            <w:pPr>
              <w:rPr>
                <w:rFonts w:asciiTheme="majorHAnsi" w:hAnsiTheme="majorHAnsi"/>
                <w:lang w:val="id-ID"/>
              </w:rPr>
            </w:pPr>
            <w:r w:rsidRPr="00F61A0A">
              <w:rPr>
                <w:rFonts w:asciiTheme="majorHAnsi" w:hAnsiTheme="majorHAnsi"/>
                <w:noProof/>
              </w:rPr>
              <w:drawing>
                <wp:anchor distT="0" distB="0" distL="114300" distR="114300" simplePos="0" relativeHeight="251720704" behindDoc="1" locked="0" layoutInCell="1" allowOverlap="1" wp14:anchorId="397FF7E9" wp14:editId="7D56889F">
                  <wp:simplePos x="0" y="0"/>
                  <wp:positionH relativeFrom="column">
                    <wp:posOffset>591820</wp:posOffset>
                  </wp:positionH>
                  <wp:positionV relativeFrom="paragraph">
                    <wp:posOffset>266700</wp:posOffset>
                  </wp:positionV>
                  <wp:extent cx="2524760" cy="3220085"/>
                  <wp:effectExtent l="19050" t="0" r="8890" b="0"/>
                  <wp:wrapThrough wrapText="bothSides">
                    <wp:wrapPolygon edited="0">
                      <wp:start x="-163" y="0"/>
                      <wp:lineTo x="-163" y="21468"/>
                      <wp:lineTo x="21676" y="21468"/>
                      <wp:lineTo x="21676" y="0"/>
                      <wp:lineTo x="-163" y="0"/>
                    </wp:wrapPolygon>
                  </wp:wrapThrough>
                  <wp:docPr id="48" name="Picture 29" descr="C:\Users\Rzalevi\Pictures\Jaring-Bola-Voli-V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zalevi\Pictures\Jaring-Bola-Voli-VN-02.jpg"/>
                          <pic:cNvPicPr>
                            <a:picLocks noChangeAspect="1" noChangeArrowheads="1"/>
                          </pic:cNvPicPr>
                        </pic:nvPicPr>
                        <pic:blipFill>
                          <a:blip r:embed="rId27"/>
                          <a:srcRect l="1260" t="10994" r="50079" b="13953"/>
                          <a:stretch>
                            <a:fillRect/>
                          </a:stretch>
                        </pic:blipFill>
                        <pic:spPr bwMode="auto">
                          <a:xfrm>
                            <a:off x="0" y="0"/>
                            <a:ext cx="2524760" cy="3220085"/>
                          </a:xfrm>
                          <a:prstGeom prst="rect">
                            <a:avLst/>
                          </a:prstGeom>
                          <a:noFill/>
                          <a:ln w="9525">
                            <a:noFill/>
                            <a:miter lim="800000"/>
                            <a:headEnd/>
                            <a:tailEnd/>
                          </a:ln>
                        </pic:spPr>
                      </pic:pic>
                    </a:graphicData>
                  </a:graphic>
                </wp:anchor>
              </w:drawing>
            </w:r>
          </w:p>
          <w:p w:rsidR="006A286B" w:rsidRPr="00F61A0A" w:rsidRDefault="006A286B" w:rsidP="008F5059">
            <w:pPr>
              <w:rPr>
                <w:rFonts w:asciiTheme="majorHAnsi" w:hAnsiTheme="majorHAnsi"/>
                <w:lang w:val="id-ID"/>
              </w:rPr>
            </w:pPr>
          </w:p>
          <w:p w:rsidR="006A286B" w:rsidRPr="00F61A0A" w:rsidRDefault="006A286B" w:rsidP="008F5059">
            <w:pPr>
              <w:rPr>
                <w:rFonts w:asciiTheme="majorHAnsi" w:hAnsiTheme="majorHAnsi"/>
                <w:lang w:val="id-ID"/>
              </w:rPr>
            </w:pPr>
          </w:p>
          <w:p w:rsidR="006A286B" w:rsidRPr="00F61A0A" w:rsidRDefault="006A286B" w:rsidP="008F5059">
            <w:pPr>
              <w:rPr>
                <w:rFonts w:asciiTheme="majorHAnsi" w:hAnsiTheme="majorHAnsi"/>
                <w:lang w:val="id-ID"/>
              </w:rPr>
            </w:pPr>
          </w:p>
          <w:p w:rsidR="006A286B" w:rsidRPr="00F61A0A" w:rsidRDefault="006A286B" w:rsidP="008F5059">
            <w:pPr>
              <w:rPr>
                <w:rFonts w:asciiTheme="majorHAnsi" w:hAnsiTheme="majorHAnsi"/>
                <w:lang w:val="id-ID"/>
              </w:rPr>
            </w:pPr>
          </w:p>
        </w:tc>
        <w:tc>
          <w:tcPr>
            <w:tcW w:w="855" w:type="dxa"/>
          </w:tcPr>
          <w:p w:rsidR="006A286B" w:rsidRPr="00F61A0A" w:rsidRDefault="006A286B" w:rsidP="008F5059">
            <w:pPr>
              <w:jc w:val="center"/>
              <w:rPr>
                <w:rFonts w:asciiTheme="majorHAnsi" w:hAnsiTheme="majorHAnsi" w:cs="Arial"/>
              </w:rPr>
            </w:pPr>
            <w:r w:rsidRPr="00F61A0A">
              <w:rPr>
                <w:rFonts w:asciiTheme="majorHAnsi" w:hAnsiTheme="majorHAnsi" w:cs="Arial"/>
              </w:rPr>
              <w:lastRenderedPageBreak/>
              <w:t>1</w:t>
            </w:r>
          </w:p>
        </w:tc>
        <w:tc>
          <w:tcPr>
            <w:tcW w:w="990" w:type="dxa"/>
          </w:tcPr>
          <w:p w:rsidR="006A286B" w:rsidRPr="00F61A0A" w:rsidRDefault="006A286B" w:rsidP="008F5059">
            <w:pPr>
              <w:jc w:val="center"/>
              <w:rPr>
                <w:rFonts w:asciiTheme="majorHAnsi" w:hAnsiTheme="majorHAnsi" w:cs="Arial"/>
              </w:rPr>
            </w:pPr>
            <w:r w:rsidRPr="00F61A0A">
              <w:rPr>
                <w:rFonts w:asciiTheme="majorHAnsi" w:hAnsiTheme="majorHAnsi" w:cs="Arial"/>
              </w:rPr>
              <w:t>Paket</w:t>
            </w:r>
          </w:p>
        </w:tc>
        <w:tc>
          <w:tcPr>
            <w:tcW w:w="1980" w:type="dxa"/>
          </w:tcPr>
          <w:p w:rsidR="006A286B" w:rsidRPr="00F61A0A" w:rsidRDefault="006A286B" w:rsidP="008F5059">
            <w:pPr>
              <w:jc w:val="center"/>
              <w:rPr>
                <w:rFonts w:asciiTheme="majorHAnsi" w:hAnsiTheme="majorHAnsi"/>
              </w:rPr>
            </w:pPr>
            <w:r w:rsidRPr="00F61A0A">
              <w:rPr>
                <w:rFonts w:asciiTheme="majorHAnsi" w:hAnsiTheme="majorHAnsi"/>
              </w:rPr>
              <w:t>…….......</w:t>
            </w:r>
          </w:p>
        </w:tc>
        <w:tc>
          <w:tcPr>
            <w:tcW w:w="1999" w:type="dxa"/>
          </w:tcPr>
          <w:p w:rsidR="006A286B" w:rsidRPr="00F61A0A" w:rsidRDefault="006A286B" w:rsidP="008F5059">
            <w:pPr>
              <w:jc w:val="center"/>
              <w:rPr>
                <w:rFonts w:asciiTheme="majorHAnsi" w:hAnsiTheme="majorHAnsi"/>
              </w:rPr>
            </w:pPr>
            <w:r w:rsidRPr="00F61A0A">
              <w:rPr>
                <w:rFonts w:asciiTheme="majorHAnsi" w:hAnsiTheme="majorHAnsi"/>
              </w:rPr>
              <w:t>…….......</w:t>
            </w:r>
          </w:p>
        </w:tc>
      </w:tr>
      <w:tr w:rsidR="006A286B" w:rsidRPr="00F61A0A" w:rsidTr="008F5059">
        <w:tc>
          <w:tcPr>
            <w:tcW w:w="558" w:type="dxa"/>
          </w:tcPr>
          <w:p w:rsidR="006A286B" w:rsidRPr="00F61A0A" w:rsidRDefault="00F61A0A" w:rsidP="008F5059">
            <w:pPr>
              <w:jc w:val="center"/>
              <w:rPr>
                <w:rFonts w:asciiTheme="majorHAnsi" w:hAnsiTheme="majorHAnsi" w:cs="Arial"/>
              </w:rPr>
            </w:pPr>
            <w:r w:rsidRPr="00F61A0A">
              <w:rPr>
                <w:rFonts w:asciiTheme="majorHAnsi" w:hAnsiTheme="majorHAnsi" w:cs="Arial"/>
              </w:rPr>
              <w:lastRenderedPageBreak/>
              <w:t>5</w:t>
            </w:r>
          </w:p>
        </w:tc>
        <w:tc>
          <w:tcPr>
            <w:tcW w:w="2841" w:type="dxa"/>
          </w:tcPr>
          <w:p w:rsidR="006A286B" w:rsidRPr="00F61A0A" w:rsidRDefault="006A286B" w:rsidP="008F5059">
            <w:pPr>
              <w:jc w:val="left"/>
              <w:rPr>
                <w:rFonts w:asciiTheme="majorHAnsi" w:hAnsiTheme="majorHAnsi" w:cs="Arial"/>
              </w:rPr>
            </w:pPr>
            <w:r w:rsidRPr="00F61A0A">
              <w:rPr>
                <w:rFonts w:asciiTheme="majorHAnsi" w:hAnsiTheme="majorHAnsi" w:cs="Arial"/>
              </w:rPr>
              <w:t>Meja Tenis</w:t>
            </w:r>
          </w:p>
        </w:tc>
        <w:tc>
          <w:tcPr>
            <w:tcW w:w="3088" w:type="dxa"/>
          </w:tcPr>
          <w:p w:rsidR="006A286B" w:rsidRPr="00F61A0A" w:rsidRDefault="006A286B" w:rsidP="00AB2951">
            <w:pPr>
              <w:pStyle w:val="ListParagraph"/>
              <w:numPr>
                <w:ilvl w:val="0"/>
                <w:numId w:val="32"/>
              </w:numPr>
              <w:ind w:left="288" w:hanging="274"/>
              <w:rPr>
                <w:rFonts w:asciiTheme="majorHAnsi" w:hAnsiTheme="majorHAnsi"/>
              </w:rPr>
            </w:pPr>
            <w:r w:rsidRPr="00F61A0A">
              <w:rPr>
                <w:rFonts w:asciiTheme="majorHAnsi" w:hAnsiTheme="majorHAnsi"/>
              </w:rPr>
              <w:t>Bahan Hardboard tebal 25 mm</w:t>
            </w:r>
          </w:p>
          <w:p w:rsidR="006A286B" w:rsidRPr="00F61A0A" w:rsidRDefault="006A286B" w:rsidP="00AB2951">
            <w:pPr>
              <w:pStyle w:val="ListParagraph"/>
              <w:numPr>
                <w:ilvl w:val="0"/>
                <w:numId w:val="32"/>
              </w:numPr>
              <w:ind w:left="288" w:hanging="274"/>
              <w:rPr>
                <w:rFonts w:asciiTheme="majorHAnsi" w:hAnsiTheme="majorHAnsi"/>
              </w:rPr>
            </w:pPr>
            <w:r w:rsidRPr="00F61A0A">
              <w:rPr>
                <w:rFonts w:asciiTheme="majorHAnsi" w:hAnsiTheme="majorHAnsi"/>
              </w:rPr>
              <w:t xml:space="preserve">Roda 8 Besar (4 inch) </w:t>
            </w:r>
          </w:p>
          <w:p w:rsidR="006A286B" w:rsidRPr="00F61A0A" w:rsidRDefault="006A286B" w:rsidP="00AB2951">
            <w:pPr>
              <w:pStyle w:val="ListParagraph"/>
              <w:numPr>
                <w:ilvl w:val="0"/>
                <w:numId w:val="32"/>
              </w:numPr>
              <w:ind w:left="288" w:hanging="274"/>
              <w:rPr>
                <w:rFonts w:asciiTheme="majorHAnsi" w:hAnsiTheme="majorHAnsi"/>
              </w:rPr>
            </w:pPr>
            <w:r w:rsidRPr="00F61A0A">
              <w:rPr>
                <w:rFonts w:asciiTheme="majorHAnsi" w:hAnsiTheme="majorHAnsi"/>
              </w:rPr>
              <w:t>Ukuran meja : 274 cm (9 ft.) × 152.5 cm (5 ft.) × 76 cm (tinggi)</w:t>
            </w:r>
          </w:p>
          <w:p w:rsidR="006A286B" w:rsidRPr="00F61A0A" w:rsidRDefault="006A286B" w:rsidP="00AB2951">
            <w:pPr>
              <w:pStyle w:val="ListParagraph"/>
              <w:numPr>
                <w:ilvl w:val="0"/>
                <w:numId w:val="32"/>
              </w:numPr>
              <w:ind w:left="288" w:hanging="274"/>
              <w:rPr>
                <w:rFonts w:asciiTheme="majorHAnsi" w:hAnsiTheme="majorHAnsi"/>
              </w:rPr>
            </w:pPr>
            <w:r w:rsidRPr="00F61A0A">
              <w:rPr>
                <w:rFonts w:asciiTheme="majorHAnsi" w:hAnsiTheme="majorHAnsi"/>
              </w:rPr>
              <w:t>Warna Biru</w:t>
            </w:r>
          </w:p>
          <w:p w:rsidR="006A286B" w:rsidRPr="00F61A0A" w:rsidRDefault="006A286B" w:rsidP="00AB2951">
            <w:pPr>
              <w:pStyle w:val="ListParagraph"/>
              <w:numPr>
                <w:ilvl w:val="0"/>
                <w:numId w:val="32"/>
              </w:numPr>
              <w:ind w:left="288" w:hanging="274"/>
              <w:rPr>
                <w:rFonts w:asciiTheme="majorHAnsi" w:hAnsiTheme="majorHAnsi"/>
              </w:rPr>
            </w:pPr>
            <w:r w:rsidRPr="00F61A0A">
              <w:rPr>
                <w:rFonts w:asciiTheme="majorHAnsi" w:hAnsiTheme="majorHAnsi"/>
              </w:rPr>
              <w:t>Sistem Pengecatan menggunakan Cat Oven</w:t>
            </w:r>
          </w:p>
          <w:p w:rsidR="006A286B" w:rsidRPr="00F61A0A" w:rsidRDefault="006A286B" w:rsidP="008F5059">
            <w:pPr>
              <w:tabs>
                <w:tab w:val="left" w:pos="900"/>
                <w:tab w:val="left" w:pos="1260"/>
              </w:tabs>
              <w:rPr>
                <w:rFonts w:asciiTheme="majorHAnsi" w:hAnsiTheme="majorHAnsi"/>
                <w:lang w:val="id-ID"/>
              </w:rPr>
            </w:pPr>
          </w:p>
        </w:tc>
        <w:tc>
          <w:tcPr>
            <w:tcW w:w="4106" w:type="dxa"/>
          </w:tcPr>
          <w:p w:rsidR="006A286B" w:rsidRPr="00F61A0A" w:rsidRDefault="006A286B" w:rsidP="008F5059">
            <w:pPr>
              <w:tabs>
                <w:tab w:val="left" w:pos="900"/>
                <w:tab w:val="left" w:pos="1260"/>
              </w:tabs>
              <w:rPr>
                <w:rFonts w:asciiTheme="majorHAnsi" w:hAnsiTheme="majorHAnsi"/>
                <w:lang w:val="id-ID"/>
              </w:rPr>
            </w:pPr>
            <w:r w:rsidRPr="00F61A0A">
              <w:rPr>
                <w:rFonts w:asciiTheme="majorHAnsi" w:hAnsiTheme="majorHAnsi"/>
                <w:noProof/>
              </w:rPr>
              <w:drawing>
                <wp:inline distT="0" distB="0" distL="0" distR="0">
                  <wp:extent cx="2457450" cy="2457450"/>
                  <wp:effectExtent l="19050" t="0" r="0" b="0"/>
                  <wp:docPr id="28" name="Picture 32" descr="C:\Users\Rzalevi\Pictures\4f9a01c5-51f6-436f-9c1e-5d37a9c8451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zalevi\Pictures\4f9a01c5-51f6-436f-9c1e-5d37a9c8451fw.jpg"/>
                          <pic:cNvPicPr>
                            <a:picLocks noChangeAspect="1" noChangeArrowheads="1"/>
                          </pic:cNvPicPr>
                        </pic:nvPicPr>
                        <pic:blipFill>
                          <a:blip r:embed="rId28"/>
                          <a:srcRect/>
                          <a:stretch>
                            <a:fillRect/>
                          </a:stretch>
                        </pic:blipFill>
                        <pic:spPr bwMode="auto">
                          <a:xfrm>
                            <a:off x="0" y="0"/>
                            <a:ext cx="2457450" cy="2457450"/>
                          </a:xfrm>
                          <a:prstGeom prst="rect">
                            <a:avLst/>
                          </a:prstGeom>
                          <a:noFill/>
                          <a:ln w="9525">
                            <a:noFill/>
                            <a:miter lim="800000"/>
                            <a:headEnd/>
                            <a:tailEnd/>
                          </a:ln>
                        </pic:spPr>
                      </pic:pic>
                    </a:graphicData>
                  </a:graphic>
                </wp:inline>
              </w:drawing>
            </w:r>
          </w:p>
        </w:tc>
        <w:tc>
          <w:tcPr>
            <w:tcW w:w="855" w:type="dxa"/>
          </w:tcPr>
          <w:p w:rsidR="006A286B" w:rsidRPr="00F61A0A" w:rsidRDefault="006A286B" w:rsidP="008F5059">
            <w:pPr>
              <w:jc w:val="center"/>
              <w:rPr>
                <w:rFonts w:asciiTheme="majorHAnsi" w:hAnsiTheme="majorHAnsi" w:cs="Arial"/>
              </w:rPr>
            </w:pPr>
            <w:r w:rsidRPr="00F61A0A">
              <w:rPr>
                <w:rFonts w:asciiTheme="majorHAnsi" w:hAnsiTheme="majorHAnsi" w:cs="Arial"/>
              </w:rPr>
              <w:t>2</w:t>
            </w:r>
          </w:p>
        </w:tc>
        <w:tc>
          <w:tcPr>
            <w:tcW w:w="990" w:type="dxa"/>
          </w:tcPr>
          <w:p w:rsidR="006A286B" w:rsidRPr="00F61A0A" w:rsidRDefault="006A286B" w:rsidP="008F5059">
            <w:pPr>
              <w:jc w:val="center"/>
              <w:rPr>
                <w:rFonts w:asciiTheme="majorHAnsi" w:hAnsiTheme="majorHAnsi" w:cs="Arial"/>
              </w:rPr>
            </w:pPr>
            <w:r w:rsidRPr="00F61A0A">
              <w:rPr>
                <w:rFonts w:asciiTheme="majorHAnsi" w:hAnsiTheme="majorHAnsi" w:cs="Arial"/>
              </w:rPr>
              <w:t>Unit</w:t>
            </w:r>
          </w:p>
        </w:tc>
        <w:tc>
          <w:tcPr>
            <w:tcW w:w="1980" w:type="dxa"/>
          </w:tcPr>
          <w:p w:rsidR="006A286B" w:rsidRPr="00F61A0A" w:rsidRDefault="006A286B" w:rsidP="008F5059">
            <w:pPr>
              <w:jc w:val="center"/>
              <w:rPr>
                <w:rFonts w:asciiTheme="majorHAnsi" w:hAnsiTheme="majorHAnsi"/>
              </w:rPr>
            </w:pPr>
            <w:r w:rsidRPr="00F61A0A">
              <w:rPr>
                <w:rFonts w:asciiTheme="majorHAnsi" w:hAnsiTheme="majorHAnsi"/>
              </w:rPr>
              <w:t>…….......</w:t>
            </w:r>
          </w:p>
        </w:tc>
        <w:tc>
          <w:tcPr>
            <w:tcW w:w="1999" w:type="dxa"/>
          </w:tcPr>
          <w:p w:rsidR="006A286B" w:rsidRPr="00F61A0A" w:rsidRDefault="006A286B" w:rsidP="008F5059">
            <w:pPr>
              <w:jc w:val="center"/>
              <w:rPr>
                <w:rFonts w:asciiTheme="majorHAnsi" w:hAnsiTheme="majorHAnsi"/>
              </w:rPr>
            </w:pPr>
            <w:r w:rsidRPr="00F61A0A">
              <w:rPr>
                <w:rFonts w:asciiTheme="majorHAnsi" w:hAnsiTheme="majorHAnsi"/>
              </w:rPr>
              <w:t>…….......</w:t>
            </w:r>
          </w:p>
        </w:tc>
      </w:tr>
      <w:tr w:rsidR="006A286B" w:rsidRPr="00F61A0A" w:rsidTr="008F5059">
        <w:tc>
          <w:tcPr>
            <w:tcW w:w="558" w:type="dxa"/>
          </w:tcPr>
          <w:p w:rsidR="006A286B" w:rsidRPr="00F61A0A" w:rsidRDefault="005860DE" w:rsidP="008F5059">
            <w:pPr>
              <w:tabs>
                <w:tab w:val="left" w:pos="900"/>
                <w:tab w:val="left" w:pos="1260"/>
              </w:tabs>
              <w:rPr>
                <w:rFonts w:asciiTheme="majorHAnsi" w:hAnsiTheme="majorHAnsi"/>
                <w:b/>
              </w:rPr>
            </w:pPr>
            <w:r>
              <w:rPr>
                <w:rFonts w:asciiTheme="majorHAnsi" w:hAnsiTheme="majorHAnsi"/>
                <w:b/>
              </w:rPr>
              <w:t>C</w:t>
            </w:r>
          </w:p>
        </w:tc>
        <w:tc>
          <w:tcPr>
            <w:tcW w:w="2841" w:type="dxa"/>
          </w:tcPr>
          <w:p w:rsidR="006A286B" w:rsidRPr="00F61A0A" w:rsidRDefault="006A286B" w:rsidP="008F5059">
            <w:pPr>
              <w:tabs>
                <w:tab w:val="left" w:pos="900"/>
                <w:tab w:val="left" w:pos="1260"/>
              </w:tabs>
              <w:rPr>
                <w:rFonts w:asciiTheme="majorHAnsi" w:hAnsiTheme="majorHAnsi"/>
                <w:b/>
                <w:lang w:val="id-ID"/>
              </w:rPr>
            </w:pPr>
            <w:r w:rsidRPr="00F61A0A">
              <w:rPr>
                <w:rFonts w:asciiTheme="majorHAnsi" w:hAnsiTheme="majorHAnsi"/>
                <w:b/>
                <w:lang w:val="id-ID"/>
              </w:rPr>
              <w:t>Pagar Nusa</w:t>
            </w:r>
          </w:p>
        </w:tc>
        <w:tc>
          <w:tcPr>
            <w:tcW w:w="3088" w:type="dxa"/>
          </w:tcPr>
          <w:p w:rsidR="006A286B" w:rsidRPr="00F61A0A" w:rsidRDefault="006A286B" w:rsidP="008F5059">
            <w:pPr>
              <w:tabs>
                <w:tab w:val="left" w:pos="900"/>
                <w:tab w:val="left" w:pos="1260"/>
              </w:tabs>
              <w:rPr>
                <w:rFonts w:asciiTheme="majorHAnsi" w:hAnsiTheme="majorHAnsi"/>
                <w:lang w:val="id-ID"/>
              </w:rPr>
            </w:pPr>
          </w:p>
        </w:tc>
        <w:tc>
          <w:tcPr>
            <w:tcW w:w="4106" w:type="dxa"/>
          </w:tcPr>
          <w:p w:rsidR="006A286B" w:rsidRPr="00F61A0A" w:rsidRDefault="006A286B" w:rsidP="008F5059">
            <w:pPr>
              <w:tabs>
                <w:tab w:val="left" w:pos="900"/>
                <w:tab w:val="left" w:pos="1260"/>
              </w:tabs>
              <w:rPr>
                <w:rFonts w:asciiTheme="majorHAnsi" w:hAnsiTheme="majorHAnsi"/>
                <w:lang w:val="id-ID"/>
              </w:rPr>
            </w:pPr>
          </w:p>
        </w:tc>
        <w:tc>
          <w:tcPr>
            <w:tcW w:w="855" w:type="dxa"/>
          </w:tcPr>
          <w:p w:rsidR="006A286B" w:rsidRPr="00F61A0A" w:rsidRDefault="006A286B" w:rsidP="008F5059">
            <w:pPr>
              <w:tabs>
                <w:tab w:val="left" w:pos="900"/>
                <w:tab w:val="left" w:pos="1260"/>
              </w:tabs>
              <w:jc w:val="center"/>
              <w:rPr>
                <w:rFonts w:asciiTheme="majorHAnsi" w:hAnsiTheme="majorHAnsi"/>
                <w:lang w:val="id-ID"/>
              </w:rPr>
            </w:pPr>
          </w:p>
        </w:tc>
        <w:tc>
          <w:tcPr>
            <w:tcW w:w="990" w:type="dxa"/>
          </w:tcPr>
          <w:p w:rsidR="006A286B" w:rsidRPr="00F61A0A" w:rsidRDefault="006A286B" w:rsidP="008F5059">
            <w:pPr>
              <w:tabs>
                <w:tab w:val="left" w:pos="900"/>
                <w:tab w:val="left" w:pos="1260"/>
              </w:tabs>
              <w:jc w:val="center"/>
              <w:rPr>
                <w:rFonts w:asciiTheme="majorHAnsi" w:hAnsiTheme="majorHAnsi"/>
                <w:lang w:val="id-ID"/>
              </w:rPr>
            </w:pPr>
          </w:p>
        </w:tc>
        <w:tc>
          <w:tcPr>
            <w:tcW w:w="1980" w:type="dxa"/>
          </w:tcPr>
          <w:p w:rsidR="006A286B" w:rsidRPr="00F61A0A" w:rsidRDefault="006A286B" w:rsidP="008F5059">
            <w:pPr>
              <w:tabs>
                <w:tab w:val="left" w:pos="900"/>
                <w:tab w:val="left" w:pos="1260"/>
              </w:tabs>
              <w:rPr>
                <w:rFonts w:asciiTheme="majorHAnsi" w:hAnsiTheme="majorHAnsi"/>
                <w:lang w:val="id-ID"/>
              </w:rPr>
            </w:pPr>
          </w:p>
        </w:tc>
        <w:tc>
          <w:tcPr>
            <w:tcW w:w="1999" w:type="dxa"/>
          </w:tcPr>
          <w:p w:rsidR="006A286B" w:rsidRPr="00F61A0A" w:rsidRDefault="006A286B" w:rsidP="008F5059">
            <w:pPr>
              <w:tabs>
                <w:tab w:val="left" w:pos="900"/>
                <w:tab w:val="left" w:pos="1260"/>
              </w:tabs>
              <w:rPr>
                <w:rFonts w:asciiTheme="majorHAnsi" w:hAnsiTheme="majorHAnsi"/>
                <w:lang w:val="id-ID"/>
              </w:rPr>
            </w:pPr>
          </w:p>
        </w:tc>
      </w:tr>
      <w:tr w:rsidR="006A286B" w:rsidRPr="00F61A0A" w:rsidTr="008F5059">
        <w:tc>
          <w:tcPr>
            <w:tcW w:w="558" w:type="dxa"/>
          </w:tcPr>
          <w:p w:rsidR="006A286B" w:rsidRPr="00F61A0A" w:rsidRDefault="006A286B" w:rsidP="008F5059">
            <w:pPr>
              <w:jc w:val="center"/>
              <w:rPr>
                <w:rFonts w:asciiTheme="majorHAnsi" w:hAnsiTheme="majorHAnsi" w:cs="Arial"/>
              </w:rPr>
            </w:pPr>
            <w:r w:rsidRPr="00F61A0A">
              <w:rPr>
                <w:rFonts w:asciiTheme="majorHAnsi" w:hAnsiTheme="majorHAnsi" w:cs="Arial"/>
              </w:rPr>
              <w:t>1</w:t>
            </w:r>
          </w:p>
        </w:tc>
        <w:tc>
          <w:tcPr>
            <w:tcW w:w="2841" w:type="dxa"/>
          </w:tcPr>
          <w:p w:rsidR="006A286B" w:rsidRPr="00F61A0A" w:rsidRDefault="006A286B" w:rsidP="008F5059">
            <w:pPr>
              <w:jc w:val="left"/>
              <w:rPr>
                <w:rFonts w:asciiTheme="majorHAnsi" w:hAnsiTheme="majorHAnsi" w:cs="Arial"/>
              </w:rPr>
            </w:pPr>
            <w:r w:rsidRPr="00F61A0A">
              <w:rPr>
                <w:rFonts w:asciiTheme="majorHAnsi" w:hAnsiTheme="majorHAnsi" w:cs="Arial"/>
              </w:rPr>
              <w:t>Matras Pencak Silat</w:t>
            </w:r>
          </w:p>
        </w:tc>
        <w:tc>
          <w:tcPr>
            <w:tcW w:w="3088" w:type="dxa"/>
          </w:tcPr>
          <w:p w:rsidR="006A286B" w:rsidRPr="00F61A0A" w:rsidRDefault="008F5059" w:rsidP="008F5059">
            <w:pPr>
              <w:spacing w:line="276" w:lineRule="auto"/>
              <w:rPr>
                <w:rFonts w:asciiTheme="majorHAnsi" w:hAnsiTheme="majorHAnsi"/>
                <w:color w:val="000000"/>
              </w:rPr>
            </w:pPr>
            <w:r>
              <w:rPr>
                <w:rFonts w:asciiTheme="majorHAnsi" w:hAnsiTheme="majorHAnsi"/>
                <w:color w:val="000000"/>
              </w:rPr>
              <w:t xml:space="preserve">Setara </w:t>
            </w:r>
            <w:r w:rsidR="006A286B" w:rsidRPr="00F61A0A">
              <w:rPr>
                <w:rFonts w:asciiTheme="majorHAnsi" w:hAnsiTheme="majorHAnsi"/>
                <w:color w:val="000000"/>
              </w:rPr>
              <w:t xml:space="preserve">Merk Matras FIGHTER.                               </w:t>
            </w:r>
          </w:p>
          <w:p w:rsidR="006A286B" w:rsidRPr="00F61A0A" w:rsidRDefault="006A286B" w:rsidP="008F5059">
            <w:pPr>
              <w:numPr>
                <w:ilvl w:val="0"/>
                <w:numId w:val="33"/>
              </w:numPr>
              <w:ind w:left="291" w:hanging="291"/>
              <w:rPr>
                <w:rFonts w:asciiTheme="majorHAnsi" w:hAnsiTheme="majorHAnsi"/>
                <w:color w:val="000000"/>
              </w:rPr>
            </w:pPr>
            <w:r w:rsidRPr="00F61A0A">
              <w:rPr>
                <w:rFonts w:asciiTheme="majorHAnsi" w:hAnsiTheme="majorHAnsi"/>
                <w:color w:val="000000"/>
              </w:rPr>
              <w:t>Type PS 30</w:t>
            </w:r>
          </w:p>
          <w:p w:rsidR="006A286B" w:rsidRPr="00F61A0A" w:rsidRDefault="006A286B" w:rsidP="008F5059">
            <w:pPr>
              <w:numPr>
                <w:ilvl w:val="0"/>
                <w:numId w:val="33"/>
              </w:numPr>
              <w:ind w:left="291" w:hanging="291"/>
              <w:rPr>
                <w:rFonts w:asciiTheme="majorHAnsi" w:hAnsiTheme="majorHAnsi"/>
                <w:color w:val="000000"/>
              </w:rPr>
            </w:pPr>
            <w:r w:rsidRPr="00F61A0A">
              <w:rPr>
                <w:rFonts w:asciiTheme="majorHAnsi" w:hAnsiTheme="majorHAnsi"/>
                <w:color w:val="000000"/>
              </w:rPr>
              <w:t>Matras Pencak Silat terbuat dari bahan Eva Spon dan permukaan bermotif.</w:t>
            </w:r>
          </w:p>
          <w:p w:rsidR="006A286B" w:rsidRPr="008F5059" w:rsidRDefault="006A286B" w:rsidP="008F5059">
            <w:pPr>
              <w:pStyle w:val="ListParagraph"/>
              <w:numPr>
                <w:ilvl w:val="0"/>
                <w:numId w:val="33"/>
              </w:numPr>
              <w:spacing w:line="276" w:lineRule="auto"/>
              <w:ind w:left="291" w:hanging="291"/>
              <w:rPr>
                <w:rFonts w:asciiTheme="majorHAnsi" w:hAnsiTheme="majorHAnsi"/>
                <w:color w:val="000000"/>
              </w:rPr>
            </w:pPr>
            <w:r w:rsidRPr="008F5059">
              <w:rPr>
                <w:rFonts w:asciiTheme="majorHAnsi" w:hAnsiTheme="majorHAnsi"/>
                <w:color w:val="000000"/>
              </w:rPr>
              <w:t>-Matras terdiri dari 100 lembar matras kecil yang masing-masing berukuran 1m x 1m</w:t>
            </w:r>
          </w:p>
          <w:p w:rsidR="006A286B" w:rsidRPr="00F61A0A" w:rsidRDefault="006A286B" w:rsidP="008F5059">
            <w:pPr>
              <w:numPr>
                <w:ilvl w:val="0"/>
                <w:numId w:val="33"/>
              </w:numPr>
              <w:ind w:left="291" w:hanging="291"/>
              <w:rPr>
                <w:rFonts w:asciiTheme="majorHAnsi" w:hAnsiTheme="majorHAnsi"/>
                <w:color w:val="000000"/>
              </w:rPr>
            </w:pPr>
            <w:r w:rsidRPr="00F61A0A">
              <w:rPr>
                <w:rFonts w:asciiTheme="majorHAnsi" w:hAnsiTheme="majorHAnsi"/>
                <w:color w:val="000000"/>
              </w:rPr>
              <w:t xml:space="preserve">Ukuran lapangan pencak silat adalah 10 meter x 10 meter (100 buah matras). </w:t>
            </w:r>
          </w:p>
          <w:p w:rsidR="006A286B" w:rsidRPr="00F61A0A" w:rsidRDefault="006A286B" w:rsidP="008F5059">
            <w:pPr>
              <w:numPr>
                <w:ilvl w:val="0"/>
                <w:numId w:val="33"/>
              </w:numPr>
              <w:ind w:left="291" w:hanging="291"/>
              <w:rPr>
                <w:rFonts w:asciiTheme="majorHAnsi" w:hAnsiTheme="majorHAnsi"/>
                <w:color w:val="000000"/>
              </w:rPr>
            </w:pPr>
            <w:r w:rsidRPr="00F61A0A">
              <w:rPr>
                <w:rFonts w:asciiTheme="majorHAnsi" w:hAnsiTheme="majorHAnsi"/>
                <w:color w:val="000000"/>
              </w:rPr>
              <w:t>Terdiri dari warna Hijau 96 buah, Kuning 2 buah, Biru 1 buah dan Merah 1 buah.</w:t>
            </w:r>
          </w:p>
          <w:p w:rsidR="006A286B" w:rsidRPr="00F61A0A" w:rsidRDefault="006A286B" w:rsidP="008F5059">
            <w:pPr>
              <w:numPr>
                <w:ilvl w:val="0"/>
                <w:numId w:val="33"/>
              </w:numPr>
              <w:ind w:left="291" w:hanging="291"/>
              <w:rPr>
                <w:rFonts w:asciiTheme="majorHAnsi" w:hAnsiTheme="majorHAnsi"/>
                <w:color w:val="000000"/>
              </w:rPr>
            </w:pPr>
            <w:r w:rsidRPr="00F61A0A">
              <w:rPr>
                <w:rFonts w:asciiTheme="majorHAnsi" w:hAnsiTheme="majorHAnsi"/>
                <w:color w:val="000000"/>
              </w:rPr>
              <w:t>Sistem pemasangan interlock / puzzle.</w:t>
            </w:r>
          </w:p>
          <w:p w:rsidR="006A286B" w:rsidRPr="00F61A0A" w:rsidRDefault="006A286B" w:rsidP="008F5059">
            <w:pPr>
              <w:numPr>
                <w:ilvl w:val="0"/>
                <w:numId w:val="33"/>
              </w:numPr>
              <w:ind w:left="291" w:hanging="291"/>
              <w:rPr>
                <w:rFonts w:asciiTheme="majorHAnsi" w:hAnsiTheme="majorHAnsi"/>
                <w:color w:val="000000"/>
              </w:rPr>
            </w:pPr>
            <w:r w:rsidRPr="00F61A0A">
              <w:rPr>
                <w:rFonts w:asciiTheme="majorHAnsi" w:hAnsiTheme="majorHAnsi"/>
                <w:color w:val="000000"/>
              </w:rPr>
              <w:t>Sesuai standar pertandingan (IPSI) yakni dengan ketebalan 3 cm</w:t>
            </w:r>
          </w:p>
          <w:p w:rsidR="006A286B" w:rsidRPr="00F61A0A" w:rsidRDefault="006A286B" w:rsidP="008F5059">
            <w:pPr>
              <w:tabs>
                <w:tab w:val="left" w:pos="900"/>
                <w:tab w:val="left" w:pos="1260"/>
              </w:tabs>
              <w:rPr>
                <w:rFonts w:asciiTheme="majorHAnsi" w:hAnsiTheme="majorHAnsi"/>
                <w:lang w:val="id-ID"/>
              </w:rPr>
            </w:pPr>
          </w:p>
        </w:tc>
        <w:tc>
          <w:tcPr>
            <w:tcW w:w="4106" w:type="dxa"/>
          </w:tcPr>
          <w:p w:rsidR="006A286B" w:rsidRPr="00F61A0A" w:rsidRDefault="006A286B" w:rsidP="008F5059">
            <w:pPr>
              <w:tabs>
                <w:tab w:val="left" w:pos="900"/>
                <w:tab w:val="left" w:pos="1260"/>
              </w:tabs>
              <w:jc w:val="center"/>
              <w:rPr>
                <w:rFonts w:asciiTheme="majorHAnsi" w:hAnsiTheme="majorHAnsi"/>
                <w:lang w:val="id-ID"/>
              </w:rPr>
            </w:pPr>
            <w:ins w:id="2" w:author="Kemahasiswaan" w:date="2016-09-08T13:52:00Z">
              <w:r w:rsidRPr="00F61A0A">
                <w:rPr>
                  <w:rFonts w:asciiTheme="majorHAnsi" w:hAnsiTheme="majorHAnsi"/>
                  <w:noProof/>
                  <w:rPrChange w:id="3" w:author="Unknown">
                    <w:rPr>
                      <w:noProof/>
                    </w:rPr>
                  </w:rPrChange>
                </w:rPr>
                <w:drawing>
                  <wp:inline distT="0" distB="0" distL="0" distR="0">
                    <wp:extent cx="2381250" cy="1581150"/>
                    <wp:effectExtent l="1905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2381250" cy="1581150"/>
                            </a:xfrm>
                            <a:prstGeom prst="rect">
                              <a:avLst/>
                            </a:prstGeom>
                            <a:noFill/>
                            <a:ln w="9525">
                              <a:noFill/>
                              <a:miter lim="800000"/>
                              <a:headEnd/>
                              <a:tailEnd/>
                            </a:ln>
                          </pic:spPr>
                        </pic:pic>
                      </a:graphicData>
                    </a:graphic>
                  </wp:inline>
                </w:drawing>
              </w:r>
            </w:ins>
          </w:p>
        </w:tc>
        <w:tc>
          <w:tcPr>
            <w:tcW w:w="855" w:type="dxa"/>
          </w:tcPr>
          <w:p w:rsidR="006A286B" w:rsidRPr="00F61A0A" w:rsidRDefault="006A286B" w:rsidP="008F5059">
            <w:pPr>
              <w:jc w:val="center"/>
              <w:rPr>
                <w:rFonts w:asciiTheme="majorHAnsi" w:hAnsiTheme="majorHAnsi" w:cs="Arial"/>
              </w:rPr>
            </w:pPr>
            <w:r w:rsidRPr="00F61A0A">
              <w:rPr>
                <w:rFonts w:asciiTheme="majorHAnsi" w:hAnsiTheme="majorHAnsi" w:cs="Arial"/>
              </w:rPr>
              <w:t>2</w:t>
            </w:r>
          </w:p>
        </w:tc>
        <w:tc>
          <w:tcPr>
            <w:tcW w:w="990" w:type="dxa"/>
          </w:tcPr>
          <w:p w:rsidR="006A286B" w:rsidRPr="00F61A0A" w:rsidRDefault="006A286B" w:rsidP="008F5059">
            <w:pPr>
              <w:jc w:val="center"/>
              <w:rPr>
                <w:rFonts w:asciiTheme="majorHAnsi" w:hAnsiTheme="majorHAnsi" w:cs="Arial"/>
              </w:rPr>
            </w:pPr>
            <w:r w:rsidRPr="00F61A0A">
              <w:rPr>
                <w:rFonts w:asciiTheme="majorHAnsi" w:hAnsiTheme="majorHAnsi" w:cs="Arial"/>
              </w:rPr>
              <w:t>Unit</w:t>
            </w:r>
          </w:p>
        </w:tc>
        <w:tc>
          <w:tcPr>
            <w:tcW w:w="1980" w:type="dxa"/>
          </w:tcPr>
          <w:p w:rsidR="006A286B" w:rsidRPr="00F61A0A" w:rsidRDefault="006A286B" w:rsidP="008F5059">
            <w:pPr>
              <w:jc w:val="center"/>
              <w:rPr>
                <w:rFonts w:asciiTheme="majorHAnsi" w:hAnsiTheme="majorHAnsi"/>
              </w:rPr>
            </w:pPr>
            <w:r w:rsidRPr="00F61A0A">
              <w:rPr>
                <w:rFonts w:asciiTheme="majorHAnsi" w:hAnsiTheme="majorHAnsi"/>
              </w:rPr>
              <w:t>…….......</w:t>
            </w:r>
          </w:p>
        </w:tc>
        <w:tc>
          <w:tcPr>
            <w:tcW w:w="1999" w:type="dxa"/>
          </w:tcPr>
          <w:p w:rsidR="006A286B" w:rsidRPr="00F61A0A" w:rsidRDefault="006A286B" w:rsidP="008F5059">
            <w:pPr>
              <w:jc w:val="center"/>
              <w:rPr>
                <w:rFonts w:asciiTheme="majorHAnsi" w:hAnsiTheme="majorHAnsi"/>
              </w:rPr>
            </w:pPr>
            <w:r w:rsidRPr="00F61A0A">
              <w:rPr>
                <w:rFonts w:asciiTheme="majorHAnsi" w:hAnsiTheme="majorHAnsi"/>
              </w:rPr>
              <w:t>…….......</w:t>
            </w:r>
          </w:p>
        </w:tc>
      </w:tr>
      <w:tr w:rsidR="006A286B" w:rsidRPr="00F61A0A" w:rsidTr="008F5059">
        <w:tc>
          <w:tcPr>
            <w:tcW w:w="558" w:type="dxa"/>
          </w:tcPr>
          <w:p w:rsidR="006A286B" w:rsidRPr="00F61A0A" w:rsidRDefault="006A286B" w:rsidP="008F5059">
            <w:pPr>
              <w:jc w:val="center"/>
              <w:rPr>
                <w:rFonts w:asciiTheme="majorHAnsi" w:hAnsiTheme="majorHAnsi" w:cs="Arial"/>
              </w:rPr>
            </w:pPr>
            <w:r w:rsidRPr="00F61A0A">
              <w:rPr>
                <w:rFonts w:asciiTheme="majorHAnsi" w:hAnsiTheme="majorHAnsi" w:cs="Arial"/>
              </w:rPr>
              <w:lastRenderedPageBreak/>
              <w:t>2</w:t>
            </w:r>
          </w:p>
        </w:tc>
        <w:tc>
          <w:tcPr>
            <w:tcW w:w="2841" w:type="dxa"/>
          </w:tcPr>
          <w:p w:rsidR="006A286B" w:rsidRPr="00F61A0A" w:rsidRDefault="006A286B" w:rsidP="008F5059">
            <w:pPr>
              <w:jc w:val="left"/>
              <w:rPr>
                <w:rFonts w:asciiTheme="majorHAnsi" w:hAnsiTheme="majorHAnsi" w:cs="Arial"/>
              </w:rPr>
            </w:pPr>
            <w:r w:rsidRPr="00F61A0A">
              <w:rPr>
                <w:rFonts w:asciiTheme="majorHAnsi" w:hAnsiTheme="majorHAnsi" w:cs="Arial"/>
              </w:rPr>
              <w:t>Punching Pad Ukuran Sedang</w:t>
            </w:r>
          </w:p>
        </w:tc>
        <w:tc>
          <w:tcPr>
            <w:tcW w:w="3088" w:type="dxa"/>
          </w:tcPr>
          <w:p w:rsidR="006A286B" w:rsidRPr="00F61A0A" w:rsidRDefault="006A286B" w:rsidP="008F5059">
            <w:pPr>
              <w:spacing w:line="276" w:lineRule="auto"/>
              <w:rPr>
                <w:rFonts w:asciiTheme="majorHAnsi" w:hAnsiTheme="majorHAnsi"/>
                <w:color w:val="000000"/>
              </w:rPr>
            </w:pPr>
            <w:r w:rsidRPr="00F61A0A">
              <w:rPr>
                <w:rFonts w:asciiTheme="majorHAnsi" w:hAnsiTheme="majorHAnsi"/>
                <w:color w:val="000000"/>
              </w:rPr>
              <w:t xml:space="preserve">Peching Bela diri Sedang                           </w:t>
            </w:r>
          </w:p>
          <w:p w:rsidR="006A286B" w:rsidRPr="008F5059" w:rsidRDefault="006A286B" w:rsidP="008F5059">
            <w:pPr>
              <w:pStyle w:val="ListParagraph"/>
              <w:numPr>
                <w:ilvl w:val="0"/>
                <w:numId w:val="34"/>
              </w:numPr>
              <w:spacing w:line="276" w:lineRule="auto"/>
              <w:ind w:left="291" w:hanging="291"/>
              <w:rPr>
                <w:rFonts w:asciiTheme="majorHAnsi" w:hAnsiTheme="majorHAnsi"/>
                <w:color w:val="000000"/>
              </w:rPr>
            </w:pPr>
            <w:r w:rsidRPr="008F5059">
              <w:rPr>
                <w:rFonts w:asciiTheme="majorHAnsi" w:hAnsiTheme="majorHAnsi"/>
                <w:color w:val="000000"/>
              </w:rPr>
              <w:t>MerkJawara</w:t>
            </w:r>
          </w:p>
          <w:p w:rsidR="006A286B" w:rsidRPr="008F5059" w:rsidRDefault="006A286B" w:rsidP="008F5059">
            <w:pPr>
              <w:pStyle w:val="ListParagraph"/>
              <w:numPr>
                <w:ilvl w:val="0"/>
                <w:numId w:val="34"/>
              </w:numPr>
              <w:spacing w:line="276" w:lineRule="auto"/>
              <w:ind w:left="291" w:hanging="291"/>
              <w:rPr>
                <w:rFonts w:asciiTheme="majorHAnsi" w:hAnsiTheme="majorHAnsi"/>
                <w:color w:val="000000"/>
              </w:rPr>
            </w:pPr>
            <w:r w:rsidRPr="008F5059">
              <w:rPr>
                <w:rFonts w:asciiTheme="majorHAnsi" w:hAnsiTheme="majorHAnsi"/>
                <w:color w:val="000000"/>
              </w:rPr>
              <w:t>panjang 50cm</w:t>
            </w:r>
          </w:p>
          <w:p w:rsidR="006A286B" w:rsidRPr="008F5059" w:rsidRDefault="006A286B" w:rsidP="008F5059">
            <w:pPr>
              <w:pStyle w:val="ListParagraph"/>
              <w:numPr>
                <w:ilvl w:val="0"/>
                <w:numId w:val="34"/>
              </w:numPr>
              <w:spacing w:line="276" w:lineRule="auto"/>
              <w:ind w:left="291" w:hanging="291"/>
              <w:rPr>
                <w:rFonts w:asciiTheme="majorHAnsi" w:hAnsiTheme="majorHAnsi"/>
                <w:color w:val="000000"/>
              </w:rPr>
            </w:pPr>
            <w:r w:rsidRPr="008F5059">
              <w:rPr>
                <w:rFonts w:asciiTheme="majorHAnsi" w:hAnsiTheme="majorHAnsi"/>
                <w:color w:val="000000"/>
              </w:rPr>
              <w:t>lebar 35cm</w:t>
            </w:r>
          </w:p>
          <w:p w:rsidR="006A286B" w:rsidRPr="008F5059" w:rsidRDefault="006A286B" w:rsidP="008F5059">
            <w:pPr>
              <w:pStyle w:val="ListParagraph"/>
              <w:numPr>
                <w:ilvl w:val="0"/>
                <w:numId w:val="34"/>
              </w:numPr>
              <w:spacing w:line="276" w:lineRule="auto"/>
              <w:ind w:left="291" w:hanging="291"/>
              <w:rPr>
                <w:rFonts w:asciiTheme="majorHAnsi" w:hAnsiTheme="majorHAnsi"/>
                <w:color w:val="000000"/>
              </w:rPr>
            </w:pPr>
            <w:r w:rsidRPr="008F5059">
              <w:rPr>
                <w:rFonts w:asciiTheme="majorHAnsi" w:hAnsiTheme="majorHAnsi"/>
                <w:color w:val="000000"/>
              </w:rPr>
              <w:t>berat volume 2,5 kg</w:t>
            </w:r>
          </w:p>
          <w:p w:rsidR="006A286B" w:rsidRPr="008F5059" w:rsidRDefault="006A286B" w:rsidP="008F5059">
            <w:pPr>
              <w:pStyle w:val="ListParagraph"/>
              <w:numPr>
                <w:ilvl w:val="0"/>
                <w:numId w:val="34"/>
              </w:numPr>
              <w:spacing w:line="276" w:lineRule="auto"/>
              <w:ind w:left="291" w:hanging="291"/>
              <w:rPr>
                <w:rFonts w:asciiTheme="majorHAnsi" w:hAnsiTheme="majorHAnsi"/>
                <w:color w:val="000000"/>
              </w:rPr>
            </w:pPr>
            <w:r w:rsidRPr="008F5059">
              <w:rPr>
                <w:rFonts w:asciiTheme="majorHAnsi" w:hAnsiTheme="majorHAnsi"/>
                <w:color w:val="000000"/>
              </w:rPr>
              <w:t>bahan luar dari kulit terpalimitasi</w:t>
            </w:r>
          </w:p>
          <w:p w:rsidR="006A286B" w:rsidRPr="00F61A0A" w:rsidRDefault="006A286B" w:rsidP="008F5059">
            <w:pPr>
              <w:tabs>
                <w:tab w:val="left" w:pos="900"/>
                <w:tab w:val="left" w:pos="1260"/>
              </w:tabs>
              <w:rPr>
                <w:rFonts w:asciiTheme="majorHAnsi" w:hAnsiTheme="majorHAnsi"/>
                <w:lang w:val="id-ID"/>
              </w:rPr>
            </w:pPr>
          </w:p>
        </w:tc>
        <w:tc>
          <w:tcPr>
            <w:tcW w:w="4106" w:type="dxa"/>
          </w:tcPr>
          <w:p w:rsidR="006A286B" w:rsidRDefault="006A286B" w:rsidP="008F5059">
            <w:pPr>
              <w:tabs>
                <w:tab w:val="left" w:pos="900"/>
                <w:tab w:val="left" w:pos="1260"/>
              </w:tabs>
              <w:rPr>
                <w:rFonts w:asciiTheme="majorHAnsi" w:hAnsiTheme="majorHAnsi"/>
                <w:lang w:val="id-ID"/>
              </w:rPr>
            </w:pPr>
            <w:ins w:id="4" w:author="Kemahasiswaan" w:date="2016-09-08T13:57:00Z">
              <w:r w:rsidRPr="00F61A0A">
                <w:rPr>
                  <w:rFonts w:asciiTheme="majorHAnsi" w:hAnsiTheme="majorHAnsi"/>
                  <w:noProof/>
                  <w:rPrChange w:id="5" w:author="Unknown">
                    <w:rPr>
                      <w:noProof/>
                    </w:rPr>
                  </w:rPrChange>
                </w:rPr>
                <w:drawing>
                  <wp:inline distT="0" distB="0" distL="0" distR="0">
                    <wp:extent cx="2305050" cy="1463663"/>
                    <wp:effectExtent l="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2309885" cy="1466733"/>
                            </a:xfrm>
                            <a:prstGeom prst="rect">
                              <a:avLst/>
                            </a:prstGeom>
                            <a:noFill/>
                            <a:ln w="9525">
                              <a:noFill/>
                              <a:miter lim="800000"/>
                              <a:headEnd/>
                              <a:tailEnd/>
                            </a:ln>
                          </pic:spPr>
                        </pic:pic>
                      </a:graphicData>
                    </a:graphic>
                  </wp:inline>
                </w:drawing>
              </w:r>
            </w:ins>
          </w:p>
          <w:p w:rsidR="008F5059" w:rsidRPr="00F61A0A" w:rsidRDefault="008F5059" w:rsidP="008F5059">
            <w:pPr>
              <w:tabs>
                <w:tab w:val="left" w:pos="900"/>
                <w:tab w:val="left" w:pos="1260"/>
              </w:tabs>
              <w:rPr>
                <w:rFonts w:asciiTheme="majorHAnsi" w:hAnsiTheme="majorHAnsi"/>
                <w:lang w:val="id-ID"/>
              </w:rPr>
            </w:pPr>
          </w:p>
        </w:tc>
        <w:tc>
          <w:tcPr>
            <w:tcW w:w="855" w:type="dxa"/>
          </w:tcPr>
          <w:p w:rsidR="006A286B" w:rsidRPr="00F61A0A" w:rsidRDefault="006A286B" w:rsidP="008F5059">
            <w:pPr>
              <w:jc w:val="center"/>
              <w:rPr>
                <w:rFonts w:asciiTheme="majorHAnsi" w:hAnsiTheme="majorHAnsi" w:cs="Arial"/>
              </w:rPr>
            </w:pPr>
            <w:r w:rsidRPr="00F61A0A">
              <w:rPr>
                <w:rFonts w:asciiTheme="majorHAnsi" w:hAnsiTheme="majorHAnsi" w:cs="Arial"/>
              </w:rPr>
              <w:t>5</w:t>
            </w:r>
          </w:p>
        </w:tc>
        <w:tc>
          <w:tcPr>
            <w:tcW w:w="990" w:type="dxa"/>
          </w:tcPr>
          <w:p w:rsidR="006A286B" w:rsidRPr="00F61A0A" w:rsidRDefault="006A286B" w:rsidP="008F5059">
            <w:pPr>
              <w:jc w:val="center"/>
              <w:rPr>
                <w:rFonts w:asciiTheme="majorHAnsi" w:hAnsiTheme="majorHAnsi" w:cs="Arial"/>
              </w:rPr>
            </w:pPr>
            <w:r w:rsidRPr="00F61A0A">
              <w:rPr>
                <w:rFonts w:asciiTheme="majorHAnsi" w:hAnsiTheme="majorHAnsi" w:cs="Arial"/>
              </w:rPr>
              <w:t>Unit</w:t>
            </w:r>
          </w:p>
        </w:tc>
        <w:tc>
          <w:tcPr>
            <w:tcW w:w="1980" w:type="dxa"/>
          </w:tcPr>
          <w:p w:rsidR="006A286B" w:rsidRPr="00F61A0A" w:rsidRDefault="006A286B" w:rsidP="008F5059">
            <w:pPr>
              <w:jc w:val="center"/>
              <w:rPr>
                <w:rFonts w:asciiTheme="majorHAnsi" w:hAnsiTheme="majorHAnsi"/>
              </w:rPr>
            </w:pPr>
            <w:r w:rsidRPr="00F61A0A">
              <w:rPr>
                <w:rFonts w:asciiTheme="majorHAnsi" w:hAnsiTheme="majorHAnsi"/>
              </w:rPr>
              <w:t>…….......</w:t>
            </w:r>
          </w:p>
        </w:tc>
        <w:tc>
          <w:tcPr>
            <w:tcW w:w="1999" w:type="dxa"/>
          </w:tcPr>
          <w:p w:rsidR="006A286B" w:rsidRPr="00F61A0A" w:rsidRDefault="006A286B" w:rsidP="008F5059">
            <w:pPr>
              <w:jc w:val="center"/>
              <w:rPr>
                <w:rFonts w:asciiTheme="majorHAnsi" w:hAnsiTheme="majorHAnsi"/>
              </w:rPr>
            </w:pPr>
            <w:r w:rsidRPr="00F61A0A">
              <w:rPr>
                <w:rFonts w:asciiTheme="majorHAnsi" w:hAnsiTheme="majorHAnsi"/>
              </w:rPr>
              <w:t>…….......</w:t>
            </w:r>
          </w:p>
        </w:tc>
      </w:tr>
      <w:tr w:rsidR="006A286B" w:rsidRPr="00F61A0A" w:rsidTr="008F5059">
        <w:tc>
          <w:tcPr>
            <w:tcW w:w="558" w:type="dxa"/>
          </w:tcPr>
          <w:p w:rsidR="006A286B" w:rsidRPr="00F61A0A" w:rsidRDefault="006A286B" w:rsidP="008F5059">
            <w:pPr>
              <w:jc w:val="center"/>
              <w:rPr>
                <w:rFonts w:asciiTheme="majorHAnsi" w:hAnsiTheme="majorHAnsi" w:cs="Arial"/>
              </w:rPr>
            </w:pPr>
            <w:r w:rsidRPr="00F61A0A">
              <w:rPr>
                <w:rFonts w:asciiTheme="majorHAnsi" w:hAnsiTheme="majorHAnsi" w:cs="Arial"/>
              </w:rPr>
              <w:t>3</w:t>
            </w:r>
          </w:p>
        </w:tc>
        <w:tc>
          <w:tcPr>
            <w:tcW w:w="2841" w:type="dxa"/>
          </w:tcPr>
          <w:p w:rsidR="006A286B" w:rsidRPr="00F61A0A" w:rsidRDefault="006A286B" w:rsidP="008F5059">
            <w:pPr>
              <w:jc w:val="left"/>
              <w:rPr>
                <w:rFonts w:asciiTheme="majorHAnsi" w:hAnsiTheme="majorHAnsi" w:cs="Arial"/>
              </w:rPr>
            </w:pPr>
            <w:r w:rsidRPr="00F61A0A">
              <w:rPr>
                <w:rFonts w:asciiTheme="majorHAnsi" w:hAnsiTheme="majorHAnsi" w:cs="Arial"/>
              </w:rPr>
              <w:t>Punching Pad Ukuran Besar</w:t>
            </w:r>
          </w:p>
        </w:tc>
        <w:tc>
          <w:tcPr>
            <w:tcW w:w="3088" w:type="dxa"/>
          </w:tcPr>
          <w:p w:rsidR="006A286B" w:rsidRPr="00F61A0A" w:rsidRDefault="006A286B" w:rsidP="008F5059">
            <w:pPr>
              <w:spacing w:line="276" w:lineRule="auto"/>
              <w:rPr>
                <w:rFonts w:asciiTheme="majorHAnsi" w:hAnsiTheme="majorHAnsi"/>
                <w:color w:val="000000"/>
              </w:rPr>
            </w:pPr>
            <w:r w:rsidRPr="00F61A0A">
              <w:rPr>
                <w:rFonts w:asciiTheme="majorHAnsi" w:hAnsiTheme="majorHAnsi"/>
                <w:color w:val="000000"/>
              </w:rPr>
              <w:t xml:space="preserve">Peching Bela diri Besar                             </w:t>
            </w:r>
          </w:p>
          <w:p w:rsidR="006A286B" w:rsidRPr="008F5059" w:rsidRDefault="006A286B" w:rsidP="008F5059">
            <w:pPr>
              <w:pStyle w:val="ListParagraph"/>
              <w:numPr>
                <w:ilvl w:val="0"/>
                <w:numId w:val="34"/>
              </w:numPr>
              <w:spacing w:line="276" w:lineRule="auto"/>
              <w:ind w:left="291" w:hanging="291"/>
              <w:rPr>
                <w:rFonts w:asciiTheme="majorHAnsi" w:hAnsiTheme="majorHAnsi"/>
                <w:color w:val="000000"/>
              </w:rPr>
            </w:pPr>
            <w:r w:rsidRPr="008F5059">
              <w:rPr>
                <w:rFonts w:asciiTheme="majorHAnsi" w:hAnsiTheme="majorHAnsi"/>
                <w:color w:val="000000"/>
              </w:rPr>
              <w:t>MerkJawara</w:t>
            </w:r>
          </w:p>
          <w:p w:rsidR="006A286B" w:rsidRPr="008F5059" w:rsidRDefault="006A286B" w:rsidP="008F5059">
            <w:pPr>
              <w:pStyle w:val="ListParagraph"/>
              <w:numPr>
                <w:ilvl w:val="0"/>
                <w:numId w:val="34"/>
              </w:numPr>
              <w:spacing w:line="276" w:lineRule="auto"/>
              <w:ind w:left="291" w:hanging="291"/>
              <w:rPr>
                <w:rFonts w:asciiTheme="majorHAnsi" w:hAnsiTheme="majorHAnsi"/>
                <w:color w:val="000000"/>
              </w:rPr>
            </w:pPr>
            <w:r w:rsidRPr="008F5059">
              <w:rPr>
                <w:rFonts w:asciiTheme="majorHAnsi" w:hAnsiTheme="majorHAnsi"/>
                <w:color w:val="000000"/>
              </w:rPr>
              <w:t>panjang 60cm</w:t>
            </w:r>
          </w:p>
          <w:p w:rsidR="006A286B" w:rsidRPr="008F5059" w:rsidRDefault="006A286B" w:rsidP="008F5059">
            <w:pPr>
              <w:pStyle w:val="ListParagraph"/>
              <w:numPr>
                <w:ilvl w:val="0"/>
                <w:numId w:val="34"/>
              </w:numPr>
              <w:spacing w:line="276" w:lineRule="auto"/>
              <w:ind w:left="291" w:hanging="291"/>
              <w:rPr>
                <w:rFonts w:asciiTheme="majorHAnsi" w:hAnsiTheme="majorHAnsi"/>
                <w:color w:val="000000"/>
              </w:rPr>
            </w:pPr>
            <w:r w:rsidRPr="008F5059">
              <w:rPr>
                <w:rFonts w:asciiTheme="majorHAnsi" w:hAnsiTheme="majorHAnsi"/>
                <w:color w:val="000000"/>
              </w:rPr>
              <w:t>lebar 40cm</w:t>
            </w:r>
          </w:p>
          <w:p w:rsidR="006A286B" w:rsidRPr="008F5059" w:rsidRDefault="006A286B" w:rsidP="008F5059">
            <w:pPr>
              <w:pStyle w:val="ListParagraph"/>
              <w:numPr>
                <w:ilvl w:val="0"/>
                <w:numId w:val="34"/>
              </w:numPr>
              <w:spacing w:line="276" w:lineRule="auto"/>
              <w:ind w:left="291" w:hanging="291"/>
              <w:rPr>
                <w:rFonts w:asciiTheme="majorHAnsi" w:hAnsiTheme="majorHAnsi"/>
                <w:color w:val="000000"/>
              </w:rPr>
            </w:pPr>
            <w:r w:rsidRPr="008F5059">
              <w:rPr>
                <w:rFonts w:asciiTheme="majorHAnsi" w:hAnsiTheme="majorHAnsi"/>
                <w:color w:val="000000"/>
              </w:rPr>
              <w:t>berat volume 3kg</w:t>
            </w:r>
          </w:p>
          <w:p w:rsidR="006A286B" w:rsidRPr="008F5059" w:rsidRDefault="006A286B" w:rsidP="008F5059">
            <w:pPr>
              <w:pStyle w:val="ListParagraph"/>
              <w:numPr>
                <w:ilvl w:val="0"/>
                <w:numId w:val="34"/>
              </w:numPr>
              <w:spacing w:line="276" w:lineRule="auto"/>
              <w:ind w:left="291" w:hanging="291"/>
              <w:rPr>
                <w:rFonts w:asciiTheme="majorHAnsi" w:hAnsiTheme="majorHAnsi"/>
                <w:color w:val="000000"/>
              </w:rPr>
            </w:pPr>
            <w:r w:rsidRPr="008F5059">
              <w:rPr>
                <w:rFonts w:asciiTheme="majorHAnsi" w:hAnsiTheme="majorHAnsi"/>
                <w:color w:val="000000"/>
              </w:rPr>
              <w:t>bahan luar dari kulit terpal imitasi</w:t>
            </w:r>
          </w:p>
          <w:p w:rsidR="006A286B" w:rsidRPr="00F61A0A" w:rsidRDefault="006A286B" w:rsidP="008F5059">
            <w:pPr>
              <w:tabs>
                <w:tab w:val="left" w:pos="900"/>
                <w:tab w:val="left" w:pos="1260"/>
              </w:tabs>
              <w:rPr>
                <w:rFonts w:asciiTheme="majorHAnsi" w:hAnsiTheme="majorHAnsi"/>
                <w:lang w:val="id-ID"/>
              </w:rPr>
            </w:pPr>
          </w:p>
        </w:tc>
        <w:tc>
          <w:tcPr>
            <w:tcW w:w="4106" w:type="dxa"/>
          </w:tcPr>
          <w:p w:rsidR="006A286B" w:rsidRDefault="006A286B" w:rsidP="008F5059">
            <w:pPr>
              <w:tabs>
                <w:tab w:val="left" w:pos="900"/>
                <w:tab w:val="left" w:pos="1260"/>
              </w:tabs>
              <w:jc w:val="center"/>
              <w:rPr>
                <w:rFonts w:asciiTheme="majorHAnsi" w:hAnsiTheme="majorHAnsi"/>
                <w:lang w:val="id-ID"/>
              </w:rPr>
            </w:pPr>
            <w:ins w:id="6" w:author="Kemahasiswaan" w:date="2016-09-08T13:59:00Z">
              <w:r w:rsidRPr="00F61A0A">
                <w:rPr>
                  <w:rFonts w:asciiTheme="majorHAnsi" w:hAnsiTheme="majorHAnsi"/>
                  <w:noProof/>
                  <w:rPrChange w:id="7" w:author="Unknown">
                    <w:rPr>
                      <w:noProof/>
                    </w:rPr>
                  </w:rPrChange>
                </w:rPr>
                <w:drawing>
                  <wp:inline distT="0" distB="0" distL="0" distR="0">
                    <wp:extent cx="1781175" cy="2381250"/>
                    <wp:effectExtent l="19050" t="0" r="9525"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1781175" cy="2381250"/>
                            </a:xfrm>
                            <a:prstGeom prst="rect">
                              <a:avLst/>
                            </a:prstGeom>
                            <a:noFill/>
                            <a:ln w="9525">
                              <a:noFill/>
                              <a:miter lim="800000"/>
                              <a:headEnd/>
                              <a:tailEnd/>
                            </a:ln>
                          </pic:spPr>
                        </pic:pic>
                      </a:graphicData>
                    </a:graphic>
                  </wp:inline>
                </w:drawing>
              </w:r>
            </w:ins>
          </w:p>
          <w:p w:rsidR="008F5059" w:rsidRPr="00F61A0A" w:rsidRDefault="008F5059" w:rsidP="008F5059">
            <w:pPr>
              <w:tabs>
                <w:tab w:val="left" w:pos="900"/>
                <w:tab w:val="left" w:pos="1260"/>
              </w:tabs>
              <w:jc w:val="center"/>
              <w:rPr>
                <w:rFonts w:asciiTheme="majorHAnsi" w:hAnsiTheme="majorHAnsi"/>
                <w:lang w:val="id-ID"/>
              </w:rPr>
            </w:pPr>
          </w:p>
        </w:tc>
        <w:tc>
          <w:tcPr>
            <w:tcW w:w="855" w:type="dxa"/>
          </w:tcPr>
          <w:p w:rsidR="006A286B" w:rsidRPr="00F61A0A" w:rsidRDefault="006A286B" w:rsidP="008F5059">
            <w:pPr>
              <w:jc w:val="center"/>
              <w:rPr>
                <w:rFonts w:asciiTheme="majorHAnsi" w:hAnsiTheme="majorHAnsi" w:cs="Arial"/>
              </w:rPr>
            </w:pPr>
            <w:r w:rsidRPr="00F61A0A">
              <w:rPr>
                <w:rFonts w:asciiTheme="majorHAnsi" w:hAnsiTheme="majorHAnsi" w:cs="Arial"/>
              </w:rPr>
              <w:t>3</w:t>
            </w:r>
          </w:p>
        </w:tc>
        <w:tc>
          <w:tcPr>
            <w:tcW w:w="990" w:type="dxa"/>
          </w:tcPr>
          <w:p w:rsidR="006A286B" w:rsidRPr="00F61A0A" w:rsidRDefault="006A286B" w:rsidP="008F5059">
            <w:pPr>
              <w:jc w:val="center"/>
              <w:rPr>
                <w:rFonts w:asciiTheme="majorHAnsi" w:hAnsiTheme="majorHAnsi" w:cs="Arial"/>
              </w:rPr>
            </w:pPr>
            <w:r w:rsidRPr="00F61A0A">
              <w:rPr>
                <w:rFonts w:asciiTheme="majorHAnsi" w:hAnsiTheme="majorHAnsi" w:cs="Arial"/>
              </w:rPr>
              <w:t>Unit</w:t>
            </w:r>
          </w:p>
        </w:tc>
        <w:tc>
          <w:tcPr>
            <w:tcW w:w="1980" w:type="dxa"/>
          </w:tcPr>
          <w:p w:rsidR="006A286B" w:rsidRPr="00F61A0A" w:rsidRDefault="006A286B" w:rsidP="008F5059">
            <w:pPr>
              <w:jc w:val="center"/>
              <w:rPr>
                <w:rFonts w:asciiTheme="majorHAnsi" w:hAnsiTheme="majorHAnsi"/>
              </w:rPr>
            </w:pPr>
            <w:r w:rsidRPr="00F61A0A">
              <w:rPr>
                <w:rFonts w:asciiTheme="majorHAnsi" w:hAnsiTheme="majorHAnsi"/>
              </w:rPr>
              <w:t>…….......</w:t>
            </w:r>
          </w:p>
        </w:tc>
        <w:tc>
          <w:tcPr>
            <w:tcW w:w="1999" w:type="dxa"/>
          </w:tcPr>
          <w:p w:rsidR="006A286B" w:rsidRPr="00F61A0A" w:rsidRDefault="006A286B" w:rsidP="008F5059">
            <w:pPr>
              <w:jc w:val="center"/>
              <w:rPr>
                <w:rFonts w:asciiTheme="majorHAnsi" w:hAnsiTheme="majorHAnsi"/>
              </w:rPr>
            </w:pPr>
            <w:r w:rsidRPr="00F61A0A">
              <w:rPr>
                <w:rFonts w:asciiTheme="majorHAnsi" w:hAnsiTheme="majorHAnsi"/>
              </w:rPr>
              <w:t>…….......</w:t>
            </w:r>
          </w:p>
        </w:tc>
      </w:tr>
      <w:tr w:rsidR="006A286B" w:rsidRPr="00F61A0A" w:rsidTr="008F5059">
        <w:tc>
          <w:tcPr>
            <w:tcW w:w="558" w:type="dxa"/>
          </w:tcPr>
          <w:p w:rsidR="006A286B" w:rsidRPr="00F61A0A" w:rsidRDefault="006A286B" w:rsidP="008F5059">
            <w:pPr>
              <w:jc w:val="center"/>
              <w:rPr>
                <w:rFonts w:asciiTheme="majorHAnsi" w:hAnsiTheme="majorHAnsi" w:cs="Arial"/>
              </w:rPr>
            </w:pPr>
            <w:r w:rsidRPr="00F61A0A">
              <w:rPr>
                <w:rFonts w:asciiTheme="majorHAnsi" w:hAnsiTheme="majorHAnsi" w:cs="Arial"/>
              </w:rPr>
              <w:t>4</w:t>
            </w:r>
          </w:p>
        </w:tc>
        <w:tc>
          <w:tcPr>
            <w:tcW w:w="2841" w:type="dxa"/>
          </w:tcPr>
          <w:p w:rsidR="006A286B" w:rsidRPr="00F61A0A" w:rsidRDefault="006A286B" w:rsidP="008F5059">
            <w:pPr>
              <w:jc w:val="left"/>
              <w:rPr>
                <w:rFonts w:asciiTheme="majorHAnsi" w:hAnsiTheme="majorHAnsi" w:cs="Arial"/>
              </w:rPr>
            </w:pPr>
            <w:r w:rsidRPr="00F61A0A">
              <w:rPr>
                <w:rFonts w:asciiTheme="majorHAnsi" w:hAnsiTheme="majorHAnsi" w:cs="Arial"/>
              </w:rPr>
              <w:t>Body Protector</w:t>
            </w:r>
          </w:p>
        </w:tc>
        <w:tc>
          <w:tcPr>
            <w:tcW w:w="3088" w:type="dxa"/>
          </w:tcPr>
          <w:p w:rsidR="006A286B" w:rsidRPr="00F61A0A" w:rsidRDefault="006A286B" w:rsidP="008F5059">
            <w:pPr>
              <w:spacing w:line="276" w:lineRule="auto"/>
              <w:rPr>
                <w:rFonts w:asciiTheme="majorHAnsi" w:hAnsiTheme="majorHAnsi"/>
                <w:color w:val="000000"/>
              </w:rPr>
            </w:pPr>
            <w:r w:rsidRPr="00F61A0A">
              <w:rPr>
                <w:rFonts w:asciiTheme="majorHAnsi" w:hAnsiTheme="majorHAnsi"/>
                <w:color w:val="000000"/>
              </w:rPr>
              <w:t xml:space="preserve">Body Protector pencak silat besar         </w:t>
            </w:r>
          </w:p>
          <w:p w:rsidR="006A286B" w:rsidRPr="008F5059" w:rsidRDefault="006A286B" w:rsidP="008F5059">
            <w:pPr>
              <w:pStyle w:val="ListParagraph"/>
              <w:numPr>
                <w:ilvl w:val="0"/>
                <w:numId w:val="34"/>
              </w:numPr>
              <w:ind w:left="291" w:hanging="291"/>
              <w:rPr>
                <w:rFonts w:asciiTheme="majorHAnsi" w:hAnsiTheme="majorHAnsi"/>
                <w:color w:val="000000"/>
              </w:rPr>
            </w:pPr>
            <w:r w:rsidRPr="008F5059">
              <w:rPr>
                <w:rFonts w:asciiTheme="majorHAnsi" w:hAnsiTheme="majorHAnsi"/>
                <w:color w:val="000000"/>
              </w:rPr>
              <w:t>Merk Jawara</w:t>
            </w:r>
          </w:p>
          <w:p w:rsidR="006A286B" w:rsidRPr="008F5059" w:rsidRDefault="006A286B" w:rsidP="008F5059">
            <w:pPr>
              <w:pStyle w:val="ListParagraph"/>
              <w:numPr>
                <w:ilvl w:val="0"/>
                <w:numId w:val="34"/>
              </w:numPr>
              <w:ind w:left="291" w:hanging="291"/>
              <w:rPr>
                <w:rFonts w:asciiTheme="majorHAnsi" w:hAnsiTheme="majorHAnsi"/>
                <w:color w:val="000000"/>
              </w:rPr>
            </w:pPr>
            <w:r w:rsidRPr="008F5059">
              <w:rPr>
                <w:rFonts w:asciiTheme="majorHAnsi" w:hAnsiTheme="majorHAnsi"/>
                <w:color w:val="000000"/>
              </w:rPr>
              <w:t>Terbuat dari bahan kulit terpal</w:t>
            </w:r>
          </w:p>
          <w:p w:rsidR="006A286B" w:rsidRPr="008F5059" w:rsidRDefault="006A286B" w:rsidP="008F5059">
            <w:pPr>
              <w:pStyle w:val="ListParagraph"/>
              <w:numPr>
                <w:ilvl w:val="0"/>
                <w:numId w:val="34"/>
              </w:numPr>
              <w:ind w:left="291" w:hanging="291"/>
              <w:rPr>
                <w:rFonts w:asciiTheme="majorHAnsi" w:hAnsiTheme="majorHAnsi"/>
                <w:color w:val="000000"/>
              </w:rPr>
            </w:pPr>
            <w:r w:rsidRPr="008F5059">
              <w:rPr>
                <w:rFonts w:asciiTheme="majorHAnsi" w:hAnsiTheme="majorHAnsi"/>
                <w:color w:val="000000"/>
              </w:rPr>
              <w:t>Standart kelas remaja/dewasa</w:t>
            </w:r>
          </w:p>
          <w:p w:rsidR="006A286B" w:rsidRPr="008F5059" w:rsidRDefault="006A286B" w:rsidP="008F5059">
            <w:pPr>
              <w:pStyle w:val="ListParagraph"/>
              <w:numPr>
                <w:ilvl w:val="0"/>
                <w:numId w:val="34"/>
              </w:numPr>
              <w:ind w:left="291" w:hanging="291"/>
              <w:rPr>
                <w:rFonts w:asciiTheme="majorHAnsi" w:hAnsiTheme="majorHAnsi"/>
                <w:color w:val="000000"/>
              </w:rPr>
            </w:pPr>
            <w:r w:rsidRPr="008F5059">
              <w:rPr>
                <w:rFonts w:asciiTheme="majorHAnsi" w:hAnsiTheme="majorHAnsi"/>
                <w:color w:val="000000"/>
              </w:rPr>
              <w:t>Standart pertandingan nasional IPSI</w:t>
            </w:r>
          </w:p>
          <w:p w:rsidR="006A286B" w:rsidRPr="008F5059" w:rsidRDefault="006A286B" w:rsidP="008F5059">
            <w:pPr>
              <w:pStyle w:val="ListParagraph"/>
              <w:numPr>
                <w:ilvl w:val="0"/>
                <w:numId w:val="36"/>
              </w:numPr>
              <w:ind w:left="291" w:hanging="291"/>
              <w:rPr>
                <w:rFonts w:asciiTheme="majorHAnsi" w:hAnsiTheme="majorHAnsi"/>
                <w:lang w:val="id-ID"/>
              </w:rPr>
            </w:pPr>
            <w:r w:rsidRPr="008F5059">
              <w:rPr>
                <w:rFonts w:asciiTheme="majorHAnsi" w:hAnsiTheme="majorHAnsi"/>
                <w:color w:val="000000"/>
              </w:rPr>
              <w:t>- Sudah termasuk 1 pasang (2 buah)</w:t>
            </w:r>
          </w:p>
        </w:tc>
        <w:tc>
          <w:tcPr>
            <w:tcW w:w="4106" w:type="dxa"/>
          </w:tcPr>
          <w:p w:rsidR="006A286B" w:rsidRPr="00F61A0A" w:rsidRDefault="006A286B" w:rsidP="008F5059">
            <w:pPr>
              <w:tabs>
                <w:tab w:val="left" w:pos="900"/>
                <w:tab w:val="left" w:pos="1260"/>
              </w:tabs>
              <w:rPr>
                <w:rFonts w:asciiTheme="majorHAnsi" w:hAnsiTheme="majorHAnsi"/>
                <w:lang w:val="id-ID"/>
              </w:rPr>
            </w:pPr>
            <w:r w:rsidRPr="00F61A0A">
              <w:rPr>
                <w:rFonts w:asciiTheme="majorHAnsi" w:hAnsiTheme="majorHAnsi"/>
                <w:noProof/>
              </w:rPr>
              <w:drawing>
                <wp:inline distT="0" distB="0" distL="0" distR="0">
                  <wp:extent cx="2438400" cy="1828800"/>
                  <wp:effectExtent l="1905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tc>
        <w:tc>
          <w:tcPr>
            <w:tcW w:w="855" w:type="dxa"/>
          </w:tcPr>
          <w:p w:rsidR="006A286B" w:rsidRPr="00F61A0A" w:rsidRDefault="006A286B" w:rsidP="008F5059">
            <w:pPr>
              <w:jc w:val="center"/>
              <w:rPr>
                <w:rFonts w:asciiTheme="majorHAnsi" w:hAnsiTheme="majorHAnsi" w:cs="Arial"/>
              </w:rPr>
            </w:pPr>
            <w:r w:rsidRPr="00F61A0A">
              <w:rPr>
                <w:rFonts w:asciiTheme="majorHAnsi" w:hAnsiTheme="majorHAnsi" w:cs="Arial"/>
              </w:rPr>
              <w:t>8</w:t>
            </w:r>
          </w:p>
        </w:tc>
        <w:tc>
          <w:tcPr>
            <w:tcW w:w="990" w:type="dxa"/>
          </w:tcPr>
          <w:p w:rsidR="006A286B" w:rsidRPr="00F61A0A" w:rsidRDefault="006A286B" w:rsidP="008F5059">
            <w:pPr>
              <w:jc w:val="center"/>
              <w:rPr>
                <w:rFonts w:asciiTheme="majorHAnsi" w:hAnsiTheme="majorHAnsi" w:cs="Arial"/>
              </w:rPr>
            </w:pPr>
            <w:r w:rsidRPr="00F61A0A">
              <w:rPr>
                <w:rFonts w:asciiTheme="majorHAnsi" w:hAnsiTheme="majorHAnsi" w:cs="Arial"/>
              </w:rPr>
              <w:t>Unit</w:t>
            </w:r>
          </w:p>
        </w:tc>
        <w:tc>
          <w:tcPr>
            <w:tcW w:w="1980" w:type="dxa"/>
          </w:tcPr>
          <w:p w:rsidR="006A286B" w:rsidRPr="00F61A0A" w:rsidRDefault="006A286B" w:rsidP="008F5059">
            <w:pPr>
              <w:jc w:val="center"/>
              <w:rPr>
                <w:rFonts w:asciiTheme="majorHAnsi" w:hAnsiTheme="majorHAnsi"/>
              </w:rPr>
            </w:pPr>
            <w:r w:rsidRPr="00F61A0A">
              <w:rPr>
                <w:rFonts w:asciiTheme="majorHAnsi" w:hAnsiTheme="majorHAnsi"/>
              </w:rPr>
              <w:t>…….......</w:t>
            </w:r>
          </w:p>
        </w:tc>
        <w:tc>
          <w:tcPr>
            <w:tcW w:w="1999" w:type="dxa"/>
          </w:tcPr>
          <w:p w:rsidR="006A286B" w:rsidRPr="00F61A0A" w:rsidRDefault="006A286B" w:rsidP="008F5059">
            <w:pPr>
              <w:jc w:val="center"/>
              <w:rPr>
                <w:rFonts w:asciiTheme="majorHAnsi" w:hAnsiTheme="majorHAnsi"/>
              </w:rPr>
            </w:pPr>
            <w:r w:rsidRPr="00F61A0A">
              <w:rPr>
                <w:rFonts w:asciiTheme="majorHAnsi" w:hAnsiTheme="majorHAnsi"/>
              </w:rPr>
              <w:t>…….......</w:t>
            </w:r>
          </w:p>
        </w:tc>
      </w:tr>
      <w:tr w:rsidR="006A286B" w:rsidRPr="00F61A0A" w:rsidTr="008F5059">
        <w:tc>
          <w:tcPr>
            <w:tcW w:w="558" w:type="dxa"/>
          </w:tcPr>
          <w:p w:rsidR="006A286B" w:rsidRPr="00F61A0A" w:rsidRDefault="006A286B" w:rsidP="008F5059">
            <w:pPr>
              <w:jc w:val="center"/>
              <w:rPr>
                <w:rFonts w:asciiTheme="majorHAnsi" w:hAnsiTheme="majorHAnsi" w:cs="Arial"/>
              </w:rPr>
            </w:pPr>
            <w:r w:rsidRPr="00F61A0A">
              <w:rPr>
                <w:rFonts w:asciiTheme="majorHAnsi" w:hAnsiTheme="majorHAnsi" w:cs="Arial"/>
              </w:rPr>
              <w:lastRenderedPageBreak/>
              <w:t>5</w:t>
            </w:r>
          </w:p>
        </w:tc>
        <w:tc>
          <w:tcPr>
            <w:tcW w:w="2841" w:type="dxa"/>
          </w:tcPr>
          <w:p w:rsidR="006A286B" w:rsidRPr="00F61A0A" w:rsidRDefault="006A286B" w:rsidP="008F5059">
            <w:pPr>
              <w:jc w:val="left"/>
              <w:rPr>
                <w:rFonts w:asciiTheme="majorHAnsi" w:hAnsiTheme="majorHAnsi" w:cs="Arial"/>
              </w:rPr>
            </w:pPr>
            <w:r w:rsidRPr="00F61A0A">
              <w:rPr>
                <w:rFonts w:asciiTheme="majorHAnsi" w:hAnsiTheme="majorHAnsi" w:cs="Arial"/>
              </w:rPr>
              <w:t>Bendera</w:t>
            </w:r>
          </w:p>
        </w:tc>
        <w:tc>
          <w:tcPr>
            <w:tcW w:w="3088" w:type="dxa"/>
          </w:tcPr>
          <w:p w:rsidR="005860DE" w:rsidRDefault="006A286B" w:rsidP="00AB2951">
            <w:pPr>
              <w:pStyle w:val="ListParagraph"/>
              <w:numPr>
                <w:ilvl w:val="0"/>
                <w:numId w:val="36"/>
              </w:numPr>
              <w:ind w:left="291" w:hanging="270"/>
              <w:rPr>
                <w:rFonts w:asciiTheme="majorHAnsi" w:hAnsiTheme="majorHAnsi"/>
                <w:color w:val="000000"/>
              </w:rPr>
            </w:pPr>
            <w:r w:rsidRPr="008F5059">
              <w:rPr>
                <w:rFonts w:asciiTheme="majorHAnsi" w:hAnsiTheme="majorHAnsi"/>
                <w:color w:val="000000"/>
              </w:rPr>
              <w:t>Ukuran 150cm x 100</w:t>
            </w:r>
            <w:r w:rsidR="005860DE">
              <w:rPr>
                <w:rFonts w:asciiTheme="majorHAnsi" w:hAnsiTheme="majorHAnsi"/>
                <w:color w:val="000000"/>
              </w:rPr>
              <w:t xml:space="preserve"> cm</w:t>
            </w:r>
          </w:p>
          <w:p w:rsidR="006A286B" w:rsidRPr="008F5059" w:rsidRDefault="006A286B" w:rsidP="00AB2951">
            <w:pPr>
              <w:pStyle w:val="ListParagraph"/>
              <w:numPr>
                <w:ilvl w:val="0"/>
                <w:numId w:val="36"/>
              </w:numPr>
              <w:ind w:left="291" w:hanging="270"/>
              <w:rPr>
                <w:rFonts w:asciiTheme="majorHAnsi" w:hAnsiTheme="majorHAnsi"/>
                <w:color w:val="000000"/>
              </w:rPr>
            </w:pPr>
            <w:r w:rsidRPr="008F5059">
              <w:rPr>
                <w:rFonts w:asciiTheme="majorHAnsi" w:hAnsiTheme="majorHAnsi"/>
                <w:color w:val="000000"/>
              </w:rPr>
              <w:t>Bordir dan bukan Sablon</w:t>
            </w:r>
          </w:p>
          <w:p w:rsidR="006A286B" w:rsidRPr="00F61A0A" w:rsidRDefault="006A286B" w:rsidP="00AB2951">
            <w:pPr>
              <w:pStyle w:val="ListParagraph"/>
              <w:numPr>
                <w:ilvl w:val="0"/>
                <w:numId w:val="36"/>
              </w:numPr>
              <w:spacing w:after="200" w:line="276" w:lineRule="auto"/>
              <w:ind w:left="291" w:hanging="270"/>
              <w:jc w:val="left"/>
              <w:rPr>
                <w:rFonts w:asciiTheme="majorHAnsi" w:hAnsiTheme="majorHAnsi"/>
              </w:rPr>
            </w:pPr>
            <w:r w:rsidRPr="00F61A0A">
              <w:rPr>
                <w:rFonts w:asciiTheme="majorHAnsi" w:hAnsiTheme="majorHAnsi"/>
              </w:rPr>
              <w:t>Ukuran150cm x 100cm</w:t>
            </w:r>
          </w:p>
          <w:p w:rsidR="006A286B" w:rsidRPr="00F61A0A" w:rsidRDefault="006A286B" w:rsidP="00AB2951">
            <w:pPr>
              <w:pStyle w:val="ListParagraph"/>
              <w:numPr>
                <w:ilvl w:val="0"/>
                <w:numId w:val="36"/>
              </w:numPr>
              <w:spacing w:after="200" w:line="276" w:lineRule="auto"/>
              <w:ind w:left="291" w:hanging="270"/>
              <w:jc w:val="left"/>
              <w:rPr>
                <w:rFonts w:asciiTheme="majorHAnsi" w:hAnsiTheme="majorHAnsi"/>
              </w:rPr>
            </w:pPr>
            <w:r w:rsidRPr="00F61A0A">
              <w:rPr>
                <w:rFonts w:asciiTheme="majorHAnsi" w:hAnsiTheme="majorHAnsi"/>
              </w:rPr>
              <w:t>Kain Nagata Drill</w:t>
            </w:r>
          </w:p>
          <w:p w:rsidR="006A286B" w:rsidRPr="00F61A0A" w:rsidRDefault="006A286B" w:rsidP="00AB2951">
            <w:pPr>
              <w:pStyle w:val="ListParagraph"/>
              <w:numPr>
                <w:ilvl w:val="0"/>
                <w:numId w:val="36"/>
              </w:numPr>
              <w:spacing w:after="200" w:line="276" w:lineRule="auto"/>
              <w:ind w:left="291" w:hanging="270"/>
              <w:jc w:val="left"/>
              <w:rPr>
                <w:rFonts w:asciiTheme="majorHAnsi" w:hAnsiTheme="majorHAnsi"/>
              </w:rPr>
            </w:pPr>
            <w:r w:rsidRPr="00F61A0A">
              <w:rPr>
                <w:rFonts w:asciiTheme="majorHAnsi" w:hAnsiTheme="majorHAnsi"/>
              </w:rPr>
              <w:t>Bordir dan bukan Sablon</w:t>
            </w:r>
            <w:bookmarkStart w:id="8" w:name="_GoBack"/>
            <w:bookmarkEnd w:id="8"/>
          </w:p>
        </w:tc>
        <w:tc>
          <w:tcPr>
            <w:tcW w:w="4106" w:type="dxa"/>
          </w:tcPr>
          <w:p w:rsidR="006A286B" w:rsidRPr="00F61A0A" w:rsidRDefault="006A286B" w:rsidP="008F5059">
            <w:pPr>
              <w:tabs>
                <w:tab w:val="left" w:pos="900"/>
                <w:tab w:val="left" w:pos="1260"/>
              </w:tabs>
              <w:rPr>
                <w:rFonts w:asciiTheme="majorHAnsi" w:hAnsiTheme="majorHAnsi"/>
                <w:lang w:val="id-ID"/>
              </w:rPr>
            </w:pPr>
            <w:r w:rsidRPr="00F61A0A">
              <w:rPr>
                <w:rFonts w:asciiTheme="majorHAnsi" w:hAnsiTheme="majorHAnsi"/>
                <w:noProof/>
              </w:rPr>
              <w:drawing>
                <wp:anchor distT="0" distB="0" distL="114300" distR="114300" simplePos="0" relativeHeight="251731968" behindDoc="0" locked="0" layoutInCell="1" allowOverlap="1">
                  <wp:simplePos x="0" y="0"/>
                  <wp:positionH relativeFrom="column">
                    <wp:posOffset>27940</wp:posOffset>
                  </wp:positionH>
                  <wp:positionV relativeFrom="paragraph">
                    <wp:posOffset>635</wp:posOffset>
                  </wp:positionV>
                  <wp:extent cx="2381885" cy="1749425"/>
                  <wp:effectExtent l="19050" t="0" r="0" b="0"/>
                  <wp:wrapSquare wrapText="bothSides"/>
                  <wp:docPr id="47" name="Picture 6" descr="D:\BEN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ENDERA.jpg"/>
                          <pic:cNvPicPr>
                            <a:picLocks noChangeAspect="1" noChangeArrowheads="1"/>
                          </pic:cNvPicPr>
                        </pic:nvPicPr>
                        <pic:blipFill>
                          <a:blip r:embed="rId33" cstate="print"/>
                          <a:srcRect/>
                          <a:stretch>
                            <a:fillRect/>
                          </a:stretch>
                        </pic:blipFill>
                        <pic:spPr bwMode="auto">
                          <a:xfrm>
                            <a:off x="0" y="0"/>
                            <a:ext cx="2381885" cy="1749425"/>
                          </a:xfrm>
                          <a:prstGeom prst="rect">
                            <a:avLst/>
                          </a:prstGeom>
                          <a:noFill/>
                          <a:ln w="9525">
                            <a:noFill/>
                            <a:miter lim="800000"/>
                            <a:headEnd/>
                            <a:tailEnd/>
                          </a:ln>
                        </pic:spPr>
                      </pic:pic>
                    </a:graphicData>
                  </a:graphic>
                </wp:anchor>
              </w:drawing>
            </w:r>
          </w:p>
        </w:tc>
        <w:tc>
          <w:tcPr>
            <w:tcW w:w="855" w:type="dxa"/>
          </w:tcPr>
          <w:p w:rsidR="006A286B" w:rsidRPr="00F61A0A" w:rsidRDefault="006A286B" w:rsidP="008F5059">
            <w:pPr>
              <w:jc w:val="center"/>
              <w:rPr>
                <w:rFonts w:asciiTheme="majorHAnsi" w:hAnsiTheme="majorHAnsi" w:cs="Arial"/>
              </w:rPr>
            </w:pPr>
            <w:r w:rsidRPr="00F61A0A">
              <w:rPr>
                <w:rFonts w:asciiTheme="majorHAnsi" w:hAnsiTheme="majorHAnsi" w:cs="Arial"/>
              </w:rPr>
              <w:t>3</w:t>
            </w:r>
          </w:p>
        </w:tc>
        <w:tc>
          <w:tcPr>
            <w:tcW w:w="990" w:type="dxa"/>
          </w:tcPr>
          <w:p w:rsidR="006A286B" w:rsidRPr="00F61A0A" w:rsidRDefault="006A286B" w:rsidP="008F5059">
            <w:pPr>
              <w:jc w:val="center"/>
              <w:rPr>
                <w:rFonts w:asciiTheme="majorHAnsi" w:hAnsiTheme="majorHAnsi" w:cs="Arial"/>
              </w:rPr>
            </w:pPr>
            <w:r w:rsidRPr="00F61A0A">
              <w:rPr>
                <w:rFonts w:asciiTheme="majorHAnsi" w:hAnsiTheme="majorHAnsi" w:cs="Arial"/>
              </w:rPr>
              <w:t>Unit</w:t>
            </w:r>
          </w:p>
        </w:tc>
        <w:tc>
          <w:tcPr>
            <w:tcW w:w="1980" w:type="dxa"/>
          </w:tcPr>
          <w:p w:rsidR="006A286B" w:rsidRPr="00F61A0A" w:rsidRDefault="006A286B" w:rsidP="008F5059">
            <w:pPr>
              <w:jc w:val="center"/>
              <w:rPr>
                <w:rFonts w:asciiTheme="majorHAnsi" w:hAnsiTheme="majorHAnsi"/>
              </w:rPr>
            </w:pPr>
            <w:r w:rsidRPr="00F61A0A">
              <w:rPr>
                <w:rFonts w:asciiTheme="majorHAnsi" w:hAnsiTheme="majorHAnsi"/>
              </w:rPr>
              <w:t>…….......</w:t>
            </w:r>
          </w:p>
        </w:tc>
        <w:tc>
          <w:tcPr>
            <w:tcW w:w="1999" w:type="dxa"/>
          </w:tcPr>
          <w:p w:rsidR="006A286B" w:rsidRPr="00F61A0A" w:rsidRDefault="006A286B" w:rsidP="008F5059">
            <w:pPr>
              <w:jc w:val="center"/>
              <w:rPr>
                <w:rFonts w:asciiTheme="majorHAnsi" w:hAnsiTheme="majorHAnsi"/>
              </w:rPr>
            </w:pPr>
            <w:r w:rsidRPr="00F61A0A">
              <w:rPr>
                <w:rFonts w:asciiTheme="majorHAnsi" w:hAnsiTheme="majorHAnsi"/>
              </w:rPr>
              <w:t>…….......</w:t>
            </w:r>
          </w:p>
        </w:tc>
      </w:tr>
      <w:tr w:rsidR="006A286B" w:rsidRPr="00F61A0A" w:rsidTr="008F5059">
        <w:tc>
          <w:tcPr>
            <w:tcW w:w="14418" w:type="dxa"/>
            <w:gridSpan w:val="7"/>
          </w:tcPr>
          <w:p w:rsidR="006A286B" w:rsidRPr="00F61A0A" w:rsidRDefault="006A286B" w:rsidP="008F5059">
            <w:pPr>
              <w:tabs>
                <w:tab w:val="left" w:pos="900"/>
                <w:tab w:val="left" w:pos="1260"/>
              </w:tabs>
              <w:jc w:val="right"/>
              <w:rPr>
                <w:rFonts w:asciiTheme="majorHAnsi" w:hAnsiTheme="majorHAnsi"/>
                <w:b/>
              </w:rPr>
            </w:pPr>
            <w:r w:rsidRPr="00F61A0A">
              <w:rPr>
                <w:rFonts w:asciiTheme="majorHAnsi" w:hAnsiTheme="majorHAnsi"/>
                <w:b/>
              </w:rPr>
              <w:t>Jumlah</w:t>
            </w:r>
          </w:p>
        </w:tc>
        <w:tc>
          <w:tcPr>
            <w:tcW w:w="1999" w:type="dxa"/>
          </w:tcPr>
          <w:p w:rsidR="006A286B" w:rsidRPr="00F61A0A" w:rsidRDefault="006A286B" w:rsidP="008F5059">
            <w:pPr>
              <w:tabs>
                <w:tab w:val="left" w:pos="900"/>
                <w:tab w:val="left" w:pos="1260"/>
              </w:tabs>
              <w:jc w:val="center"/>
              <w:rPr>
                <w:rFonts w:asciiTheme="majorHAnsi" w:hAnsiTheme="majorHAnsi"/>
                <w:b/>
                <w:lang w:val="id-ID"/>
              </w:rPr>
            </w:pPr>
            <w:r w:rsidRPr="00F61A0A">
              <w:rPr>
                <w:rFonts w:asciiTheme="majorHAnsi" w:hAnsiTheme="majorHAnsi"/>
              </w:rPr>
              <w:t>…….......</w:t>
            </w:r>
          </w:p>
        </w:tc>
      </w:tr>
      <w:tr w:rsidR="006A286B" w:rsidRPr="00F61A0A" w:rsidTr="008F5059">
        <w:tc>
          <w:tcPr>
            <w:tcW w:w="16417" w:type="dxa"/>
            <w:gridSpan w:val="8"/>
          </w:tcPr>
          <w:p w:rsidR="006A286B" w:rsidRPr="00F61A0A" w:rsidRDefault="006A286B" w:rsidP="008F5059">
            <w:pPr>
              <w:tabs>
                <w:tab w:val="left" w:pos="900"/>
                <w:tab w:val="left" w:pos="1260"/>
              </w:tabs>
              <w:rPr>
                <w:rFonts w:asciiTheme="majorHAnsi" w:hAnsiTheme="majorHAnsi"/>
                <w:b/>
              </w:rPr>
            </w:pPr>
            <w:r w:rsidRPr="00F61A0A">
              <w:rPr>
                <w:rFonts w:asciiTheme="majorHAnsi" w:hAnsiTheme="majorHAnsi"/>
                <w:b/>
              </w:rPr>
              <w:t>Terbilang :</w:t>
            </w:r>
          </w:p>
        </w:tc>
      </w:tr>
    </w:tbl>
    <w:p w:rsidR="006A286B" w:rsidRDefault="006A286B" w:rsidP="006A286B">
      <w:pPr>
        <w:tabs>
          <w:tab w:val="left" w:pos="900"/>
          <w:tab w:val="left" w:pos="1260"/>
        </w:tabs>
        <w:rPr>
          <w:rFonts w:ascii="Cambria" w:hAnsi="Cambria"/>
          <w:sz w:val="22"/>
          <w:szCs w:val="22"/>
          <w:lang w:val="id-ID"/>
        </w:rPr>
      </w:pPr>
    </w:p>
    <w:p w:rsidR="006A286B" w:rsidRDefault="006A286B" w:rsidP="006A286B">
      <w:pPr>
        <w:tabs>
          <w:tab w:val="left" w:pos="900"/>
          <w:tab w:val="left" w:pos="1260"/>
        </w:tabs>
        <w:rPr>
          <w:rFonts w:ascii="Cambria" w:hAnsi="Cambria"/>
          <w:b/>
          <w:sz w:val="24"/>
          <w:szCs w:val="24"/>
          <w:lang w:val="id-ID"/>
        </w:rPr>
      </w:pPr>
      <w:r>
        <w:rPr>
          <w:rFonts w:ascii="Cambria" w:hAnsi="Cambria"/>
          <w:b/>
          <w:sz w:val="24"/>
          <w:szCs w:val="24"/>
          <w:lang w:val="id-ID"/>
        </w:rPr>
        <w:t xml:space="preserve">NB : </w:t>
      </w:r>
    </w:p>
    <w:p w:rsidR="006A286B" w:rsidRDefault="006A286B" w:rsidP="006A286B">
      <w:pPr>
        <w:tabs>
          <w:tab w:val="left" w:pos="900"/>
          <w:tab w:val="left" w:pos="1260"/>
        </w:tabs>
        <w:rPr>
          <w:rFonts w:ascii="Cambria" w:hAnsi="Cambria"/>
          <w:i/>
          <w:sz w:val="24"/>
          <w:szCs w:val="24"/>
        </w:rPr>
      </w:pPr>
      <w:r>
        <w:rPr>
          <w:rFonts w:ascii="Cambria" w:hAnsi="Cambria"/>
          <w:i/>
          <w:sz w:val="24"/>
          <w:szCs w:val="24"/>
          <w:lang w:val="id-ID"/>
        </w:rPr>
        <w:t xml:space="preserve">* </w:t>
      </w:r>
      <w:r>
        <w:rPr>
          <w:rFonts w:ascii="Cambria" w:hAnsi="Cambria"/>
          <w:i/>
          <w:sz w:val="24"/>
          <w:szCs w:val="24"/>
        </w:rPr>
        <w:t>Harga sudah termasuk pajak</w:t>
      </w:r>
    </w:p>
    <w:p w:rsidR="006A286B" w:rsidRDefault="006A286B" w:rsidP="006A286B">
      <w:pPr>
        <w:tabs>
          <w:tab w:val="left" w:pos="900"/>
          <w:tab w:val="left" w:pos="1260"/>
        </w:tabs>
        <w:rPr>
          <w:rFonts w:ascii="Cambria" w:hAnsi="Cambria"/>
          <w:i/>
          <w:sz w:val="24"/>
          <w:szCs w:val="24"/>
          <w:lang w:val="id-ID"/>
        </w:rPr>
      </w:pPr>
      <w:r>
        <w:rPr>
          <w:rFonts w:ascii="Cambria" w:hAnsi="Cambria"/>
          <w:i/>
          <w:sz w:val="24"/>
          <w:szCs w:val="24"/>
        </w:rPr>
        <w:t xml:space="preserve">* </w:t>
      </w:r>
      <w:r>
        <w:rPr>
          <w:rFonts w:ascii="Cambria" w:hAnsi="Cambria" w:cs="Calibri"/>
          <w:i/>
          <w:sz w:val="24"/>
          <w:szCs w:val="24"/>
          <w:lang w:val="id-ID"/>
        </w:rPr>
        <w:t>Mohon dicantumkan spesifikasi lengkap dan merek barang</w:t>
      </w:r>
    </w:p>
    <w:p w:rsidR="006A286B" w:rsidRDefault="006A286B" w:rsidP="006A286B">
      <w:pPr>
        <w:tabs>
          <w:tab w:val="left" w:pos="900"/>
          <w:tab w:val="left" w:pos="1260"/>
        </w:tabs>
        <w:rPr>
          <w:rFonts w:ascii="Cambria" w:hAnsi="Cambria"/>
          <w:b/>
          <w:sz w:val="22"/>
          <w:szCs w:val="22"/>
          <w:lang w:val="id-ID"/>
        </w:rPr>
      </w:pPr>
    </w:p>
    <w:p w:rsidR="006A286B" w:rsidRPr="00396350" w:rsidRDefault="006A286B" w:rsidP="006A286B">
      <w:pPr>
        <w:spacing w:before="120"/>
        <w:ind w:left="10080" w:firstLine="720"/>
        <w:rPr>
          <w:rFonts w:ascii="Cambria" w:hAnsi="Cambria"/>
          <w:sz w:val="24"/>
          <w:szCs w:val="24"/>
          <w:lang w:val="id-ID"/>
        </w:rPr>
      </w:pPr>
      <w:r w:rsidRPr="00396350">
        <w:rPr>
          <w:rFonts w:ascii="Cambria" w:hAnsi="Cambria"/>
          <w:sz w:val="24"/>
          <w:szCs w:val="24"/>
          <w:lang w:val="id-ID"/>
        </w:rPr>
        <w:t>Pejabat Pembuat Komitmen,</w:t>
      </w:r>
    </w:p>
    <w:p w:rsidR="006A286B" w:rsidRPr="00396350" w:rsidRDefault="006A286B" w:rsidP="006A286B">
      <w:pPr>
        <w:spacing w:before="120"/>
        <w:ind w:left="5040" w:firstLine="720"/>
        <w:rPr>
          <w:rFonts w:ascii="Cambria" w:hAnsi="Cambria"/>
          <w:sz w:val="24"/>
          <w:szCs w:val="24"/>
          <w:lang w:val="id-ID"/>
        </w:rPr>
      </w:pPr>
    </w:p>
    <w:p w:rsidR="006A286B" w:rsidRPr="00396350" w:rsidRDefault="006A286B" w:rsidP="006A286B">
      <w:pPr>
        <w:spacing w:before="120"/>
        <w:ind w:left="5040" w:firstLine="720"/>
        <w:rPr>
          <w:rFonts w:ascii="Cambria" w:hAnsi="Cambria"/>
          <w:sz w:val="24"/>
          <w:szCs w:val="24"/>
          <w:lang w:val="id-ID"/>
        </w:rPr>
      </w:pPr>
    </w:p>
    <w:p w:rsidR="006A286B" w:rsidRPr="00396350" w:rsidRDefault="006A286B" w:rsidP="006A286B">
      <w:pPr>
        <w:spacing w:before="120"/>
        <w:ind w:left="5040" w:firstLine="720"/>
        <w:rPr>
          <w:rFonts w:ascii="Cambria" w:hAnsi="Cambria"/>
          <w:sz w:val="24"/>
          <w:szCs w:val="24"/>
          <w:lang w:val="id-ID"/>
        </w:rPr>
      </w:pPr>
    </w:p>
    <w:p w:rsidR="006A286B" w:rsidRDefault="006A286B" w:rsidP="006A286B">
      <w:pPr>
        <w:ind w:left="10080" w:firstLine="720"/>
        <w:rPr>
          <w:rFonts w:ascii="Cambria" w:hAnsi="Cambria" w:cs="Calibri"/>
          <w:color w:val="000000"/>
          <w:sz w:val="24"/>
          <w:szCs w:val="24"/>
          <w:lang w:val="pt-BR"/>
        </w:rPr>
      </w:pPr>
      <w:r w:rsidRPr="00396350">
        <w:rPr>
          <w:rFonts w:ascii="Cambria" w:hAnsi="Cambria" w:cs="Calibri"/>
          <w:color w:val="000000"/>
          <w:sz w:val="24"/>
          <w:szCs w:val="24"/>
          <w:lang w:val="pt-BR"/>
        </w:rPr>
        <w:t>Drs. H. A. Heru Achadi Hari, M.Si</w:t>
      </w:r>
    </w:p>
    <w:p w:rsidR="006A286B" w:rsidRPr="00396350" w:rsidRDefault="006A286B" w:rsidP="006A286B">
      <w:pPr>
        <w:ind w:left="10080" w:firstLine="720"/>
        <w:rPr>
          <w:rFonts w:ascii="Cambria" w:hAnsi="Cambria" w:cs="Calibri"/>
          <w:color w:val="000000"/>
          <w:sz w:val="24"/>
          <w:szCs w:val="24"/>
          <w:lang w:val="pt-BR"/>
        </w:rPr>
      </w:pPr>
      <w:r w:rsidRPr="00396350">
        <w:rPr>
          <w:rFonts w:ascii="Cambria" w:hAnsi="Cambria"/>
          <w:sz w:val="24"/>
          <w:szCs w:val="24"/>
          <w:lang w:val="id-ID"/>
        </w:rPr>
        <w:t>NIP</w:t>
      </w:r>
      <w:r w:rsidRPr="00396350">
        <w:rPr>
          <w:rFonts w:ascii="Cambria" w:hAnsi="Cambria"/>
          <w:sz w:val="24"/>
          <w:szCs w:val="24"/>
        </w:rPr>
        <w:t xml:space="preserve">. </w:t>
      </w:r>
      <w:r w:rsidRPr="00396350">
        <w:rPr>
          <w:rFonts w:ascii="Cambria" w:hAnsi="Cambria" w:cs="Calibri"/>
          <w:color w:val="000000"/>
          <w:sz w:val="24"/>
          <w:szCs w:val="24"/>
          <w:lang w:val="sv-SE"/>
        </w:rPr>
        <w:t>19690526 200003 1 003</w:t>
      </w:r>
    </w:p>
    <w:p w:rsidR="00C2504A" w:rsidRDefault="00C2504A"/>
    <w:sectPr w:rsidR="00C2504A" w:rsidSect="00F61A0A">
      <w:pgSz w:w="18722" w:h="12242" w:orient="landscape"/>
      <w:pgMar w:top="1134" w:right="1134" w:bottom="1134" w:left="1134"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618B9"/>
    <w:multiLevelType w:val="hybridMultilevel"/>
    <w:tmpl w:val="2AD4525E"/>
    <w:lvl w:ilvl="0" w:tplc="36F81C18">
      <w:start w:val="3"/>
      <w:numFmt w:val="bullet"/>
      <w:lvlText w:val="-"/>
      <w:lvlJc w:val="left"/>
      <w:pPr>
        <w:ind w:left="862" w:hanging="360"/>
      </w:pPr>
      <w:rPr>
        <w:rFonts w:ascii="Times New Roman" w:eastAsia="Times New Roman" w:hAnsi="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07B83B43"/>
    <w:multiLevelType w:val="hybridMultilevel"/>
    <w:tmpl w:val="8FB6C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99608C"/>
    <w:multiLevelType w:val="hybridMultilevel"/>
    <w:tmpl w:val="6DF00A7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D1B6E1B"/>
    <w:multiLevelType w:val="multilevel"/>
    <w:tmpl w:val="0D1B6E1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0E2C4FA4"/>
    <w:multiLevelType w:val="hybridMultilevel"/>
    <w:tmpl w:val="5B264F3A"/>
    <w:lvl w:ilvl="0" w:tplc="49A26412">
      <w:start w:val="1"/>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07D42CA"/>
    <w:multiLevelType w:val="multilevel"/>
    <w:tmpl w:val="107D42C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109316C1"/>
    <w:multiLevelType w:val="hybridMultilevel"/>
    <w:tmpl w:val="3BFEFAEC"/>
    <w:lvl w:ilvl="0" w:tplc="D6E6D118">
      <w:start w:val="1"/>
      <w:numFmt w:val="decimal"/>
      <w:lvlText w:val="%1."/>
      <w:lvlJc w:val="left"/>
      <w:pPr>
        <w:ind w:left="505" w:hanging="360"/>
      </w:pPr>
      <w:rPr>
        <w:rFonts w:cs="Times New Roman" w:hint="default"/>
      </w:rPr>
    </w:lvl>
    <w:lvl w:ilvl="1" w:tplc="04090019" w:tentative="1">
      <w:start w:val="1"/>
      <w:numFmt w:val="lowerLetter"/>
      <w:lvlText w:val="%2."/>
      <w:lvlJc w:val="left"/>
      <w:pPr>
        <w:ind w:left="1225" w:hanging="360"/>
      </w:pPr>
      <w:rPr>
        <w:rFonts w:cs="Times New Roman"/>
      </w:rPr>
    </w:lvl>
    <w:lvl w:ilvl="2" w:tplc="0409001B" w:tentative="1">
      <w:start w:val="1"/>
      <w:numFmt w:val="lowerRoman"/>
      <w:lvlText w:val="%3."/>
      <w:lvlJc w:val="right"/>
      <w:pPr>
        <w:ind w:left="1945" w:hanging="180"/>
      </w:pPr>
      <w:rPr>
        <w:rFonts w:cs="Times New Roman"/>
      </w:rPr>
    </w:lvl>
    <w:lvl w:ilvl="3" w:tplc="0409000F" w:tentative="1">
      <w:start w:val="1"/>
      <w:numFmt w:val="decimal"/>
      <w:lvlText w:val="%4."/>
      <w:lvlJc w:val="left"/>
      <w:pPr>
        <w:ind w:left="2665" w:hanging="360"/>
      </w:pPr>
      <w:rPr>
        <w:rFonts w:cs="Times New Roman"/>
      </w:rPr>
    </w:lvl>
    <w:lvl w:ilvl="4" w:tplc="04090019" w:tentative="1">
      <w:start w:val="1"/>
      <w:numFmt w:val="lowerLetter"/>
      <w:lvlText w:val="%5."/>
      <w:lvlJc w:val="left"/>
      <w:pPr>
        <w:ind w:left="3385" w:hanging="360"/>
      </w:pPr>
      <w:rPr>
        <w:rFonts w:cs="Times New Roman"/>
      </w:rPr>
    </w:lvl>
    <w:lvl w:ilvl="5" w:tplc="0409001B" w:tentative="1">
      <w:start w:val="1"/>
      <w:numFmt w:val="lowerRoman"/>
      <w:lvlText w:val="%6."/>
      <w:lvlJc w:val="right"/>
      <w:pPr>
        <w:ind w:left="4105" w:hanging="180"/>
      </w:pPr>
      <w:rPr>
        <w:rFonts w:cs="Times New Roman"/>
      </w:rPr>
    </w:lvl>
    <w:lvl w:ilvl="6" w:tplc="0409000F" w:tentative="1">
      <w:start w:val="1"/>
      <w:numFmt w:val="decimal"/>
      <w:lvlText w:val="%7."/>
      <w:lvlJc w:val="left"/>
      <w:pPr>
        <w:ind w:left="4825" w:hanging="360"/>
      </w:pPr>
      <w:rPr>
        <w:rFonts w:cs="Times New Roman"/>
      </w:rPr>
    </w:lvl>
    <w:lvl w:ilvl="7" w:tplc="04090019" w:tentative="1">
      <w:start w:val="1"/>
      <w:numFmt w:val="lowerLetter"/>
      <w:lvlText w:val="%8."/>
      <w:lvlJc w:val="left"/>
      <w:pPr>
        <w:ind w:left="5545" w:hanging="360"/>
      </w:pPr>
      <w:rPr>
        <w:rFonts w:cs="Times New Roman"/>
      </w:rPr>
    </w:lvl>
    <w:lvl w:ilvl="8" w:tplc="0409001B" w:tentative="1">
      <w:start w:val="1"/>
      <w:numFmt w:val="lowerRoman"/>
      <w:lvlText w:val="%9."/>
      <w:lvlJc w:val="right"/>
      <w:pPr>
        <w:ind w:left="6265" w:hanging="180"/>
      </w:pPr>
      <w:rPr>
        <w:rFonts w:cs="Times New Roman"/>
      </w:rPr>
    </w:lvl>
  </w:abstractNum>
  <w:abstractNum w:abstractNumId="7">
    <w:nsid w:val="13276C33"/>
    <w:multiLevelType w:val="hybridMultilevel"/>
    <w:tmpl w:val="EE109BDC"/>
    <w:lvl w:ilvl="0" w:tplc="45C61054">
      <w:start w:val="1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8064A2"/>
    <w:multiLevelType w:val="hybridMultilevel"/>
    <w:tmpl w:val="C6368236"/>
    <w:lvl w:ilvl="0" w:tplc="36F81C18">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BA4309"/>
    <w:multiLevelType w:val="hybridMultilevel"/>
    <w:tmpl w:val="D2AEFD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1CEE1AF7"/>
    <w:multiLevelType w:val="multilevel"/>
    <w:tmpl w:val="1CEE1AF7"/>
    <w:lvl w:ilvl="0">
      <w:start w:val="1"/>
      <w:numFmt w:val="bullet"/>
      <w:lvlText w:val=""/>
      <w:lvlJc w:val="left"/>
      <w:pPr>
        <w:ind w:left="705"/>
      </w:pPr>
      <w:rPr>
        <w:rFonts w:ascii="Wingdings" w:eastAsia="Times New Roman" w:hAnsi="Wingdings"/>
        <w:b w:val="0"/>
        <w:i w:val="0"/>
        <w:strike w:val="0"/>
        <w:dstrike w:val="0"/>
        <w:color w:val="000000"/>
        <w:sz w:val="20"/>
        <w:u w:val="none" w:color="000000"/>
        <w:vertAlign w:val="baseline"/>
      </w:rPr>
    </w:lvl>
    <w:lvl w:ilvl="1">
      <w:start w:val="1"/>
      <w:numFmt w:val="decimal"/>
      <w:lvlText w:val="%2."/>
      <w:lvlJc w:val="left"/>
      <w:pPr>
        <w:ind w:left="1281"/>
      </w:pPr>
      <w:rPr>
        <w:rFonts w:ascii="Cambria" w:eastAsia="Times New Roman" w:hAnsi="Cambria" w:cs="Cambria"/>
        <w:b w:val="0"/>
        <w:i w:val="0"/>
        <w:strike w:val="0"/>
        <w:dstrike w:val="0"/>
        <w:color w:val="000000"/>
        <w:sz w:val="22"/>
        <w:szCs w:val="22"/>
        <w:u w:val="none" w:color="000000"/>
        <w:vertAlign w:val="baseline"/>
      </w:rPr>
    </w:lvl>
    <w:lvl w:ilvl="2">
      <w:start w:val="1"/>
      <w:numFmt w:val="lowerRoman"/>
      <w:lvlText w:val="%3"/>
      <w:lvlJc w:val="left"/>
      <w:pPr>
        <w:ind w:left="3348"/>
      </w:pPr>
      <w:rPr>
        <w:rFonts w:ascii="Cambria" w:eastAsia="Times New Roman" w:hAnsi="Cambria" w:cs="Cambria"/>
        <w:b w:val="0"/>
        <w:i w:val="0"/>
        <w:strike w:val="0"/>
        <w:dstrike w:val="0"/>
        <w:color w:val="000000"/>
        <w:sz w:val="22"/>
        <w:szCs w:val="22"/>
        <w:u w:val="none" w:color="000000"/>
        <w:vertAlign w:val="baseline"/>
      </w:rPr>
    </w:lvl>
    <w:lvl w:ilvl="3">
      <w:start w:val="1"/>
      <w:numFmt w:val="decimal"/>
      <w:lvlText w:val="%4"/>
      <w:lvlJc w:val="left"/>
      <w:pPr>
        <w:ind w:left="4068"/>
      </w:pPr>
      <w:rPr>
        <w:rFonts w:ascii="Cambria" w:eastAsia="Times New Roman" w:hAnsi="Cambria" w:cs="Cambria"/>
        <w:b w:val="0"/>
        <w:i w:val="0"/>
        <w:strike w:val="0"/>
        <w:dstrike w:val="0"/>
        <w:color w:val="000000"/>
        <w:sz w:val="22"/>
        <w:szCs w:val="22"/>
        <w:u w:val="none" w:color="000000"/>
        <w:vertAlign w:val="baseline"/>
      </w:rPr>
    </w:lvl>
    <w:lvl w:ilvl="4">
      <w:start w:val="1"/>
      <w:numFmt w:val="lowerLetter"/>
      <w:lvlText w:val="%5"/>
      <w:lvlJc w:val="left"/>
      <w:pPr>
        <w:ind w:left="4788"/>
      </w:pPr>
      <w:rPr>
        <w:rFonts w:ascii="Cambria" w:eastAsia="Times New Roman" w:hAnsi="Cambria" w:cs="Cambria"/>
        <w:b w:val="0"/>
        <w:i w:val="0"/>
        <w:strike w:val="0"/>
        <w:dstrike w:val="0"/>
        <w:color w:val="000000"/>
        <w:sz w:val="22"/>
        <w:szCs w:val="22"/>
        <w:u w:val="none" w:color="000000"/>
        <w:vertAlign w:val="baseline"/>
      </w:rPr>
    </w:lvl>
    <w:lvl w:ilvl="5">
      <w:start w:val="1"/>
      <w:numFmt w:val="lowerRoman"/>
      <w:lvlText w:val="%6"/>
      <w:lvlJc w:val="left"/>
      <w:pPr>
        <w:ind w:left="5508"/>
      </w:pPr>
      <w:rPr>
        <w:rFonts w:ascii="Cambria" w:eastAsia="Times New Roman" w:hAnsi="Cambria" w:cs="Cambria"/>
        <w:b w:val="0"/>
        <w:i w:val="0"/>
        <w:strike w:val="0"/>
        <w:dstrike w:val="0"/>
        <w:color w:val="000000"/>
        <w:sz w:val="22"/>
        <w:szCs w:val="22"/>
        <w:u w:val="none" w:color="000000"/>
        <w:vertAlign w:val="baseline"/>
      </w:rPr>
    </w:lvl>
    <w:lvl w:ilvl="6">
      <w:start w:val="1"/>
      <w:numFmt w:val="decimal"/>
      <w:lvlText w:val="%7"/>
      <w:lvlJc w:val="left"/>
      <w:pPr>
        <w:ind w:left="6228"/>
      </w:pPr>
      <w:rPr>
        <w:rFonts w:ascii="Cambria" w:eastAsia="Times New Roman" w:hAnsi="Cambria" w:cs="Cambria"/>
        <w:b w:val="0"/>
        <w:i w:val="0"/>
        <w:strike w:val="0"/>
        <w:dstrike w:val="0"/>
        <w:color w:val="000000"/>
        <w:sz w:val="22"/>
        <w:szCs w:val="22"/>
        <w:u w:val="none" w:color="000000"/>
        <w:vertAlign w:val="baseline"/>
      </w:rPr>
    </w:lvl>
    <w:lvl w:ilvl="7">
      <w:start w:val="1"/>
      <w:numFmt w:val="lowerLetter"/>
      <w:lvlText w:val="%8"/>
      <w:lvlJc w:val="left"/>
      <w:pPr>
        <w:ind w:left="6948"/>
      </w:pPr>
      <w:rPr>
        <w:rFonts w:ascii="Cambria" w:eastAsia="Times New Roman" w:hAnsi="Cambria" w:cs="Cambria"/>
        <w:b w:val="0"/>
        <w:i w:val="0"/>
        <w:strike w:val="0"/>
        <w:dstrike w:val="0"/>
        <w:color w:val="000000"/>
        <w:sz w:val="22"/>
        <w:szCs w:val="22"/>
        <w:u w:val="none" w:color="000000"/>
        <w:vertAlign w:val="baseline"/>
      </w:rPr>
    </w:lvl>
    <w:lvl w:ilvl="8">
      <w:start w:val="1"/>
      <w:numFmt w:val="lowerRoman"/>
      <w:lvlText w:val="%9"/>
      <w:lvlJc w:val="left"/>
      <w:pPr>
        <w:ind w:left="7668"/>
      </w:pPr>
      <w:rPr>
        <w:rFonts w:ascii="Cambria" w:eastAsia="Times New Roman" w:hAnsi="Cambria" w:cs="Cambria"/>
        <w:b w:val="0"/>
        <w:i w:val="0"/>
        <w:strike w:val="0"/>
        <w:dstrike w:val="0"/>
        <w:color w:val="000000"/>
        <w:sz w:val="22"/>
        <w:szCs w:val="22"/>
        <w:u w:val="none" w:color="000000"/>
        <w:vertAlign w:val="baseline"/>
      </w:rPr>
    </w:lvl>
  </w:abstractNum>
  <w:abstractNum w:abstractNumId="11">
    <w:nsid w:val="1D544A72"/>
    <w:multiLevelType w:val="hybridMultilevel"/>
    <w:tmpl w:val="6704A098"/>
    <w:lvl w:ilvl="0" w:tplc="36F81C18">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AA35E3"/>
    <w:multiLevelType w:val="hybridMultilevel"/>
    <w:tmpl w:val="2D846A98"/>
    <w:lvl w:ilvl="0" w:tplc="36F81C18">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0F60C1"/>
    <w:multiLevelType w:val="hybridMultilevel"/>
    <w:tmpl w:val="197AD0C4"/>
    <w:lvl w:ilvl="0" w:tplc="771268B4">
      <w:start w:val="14"/>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1D6E71"/>
    <w:multiLevelType w:val="multilevel"/>
    <w:tmpl w:val="221D6E7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226E1DAC"/>
    <w:multiLevelType w:val="hybridMultilevel"/>
    <w:tmpl w:val="0D62E504"/>
    <w:lvl w:ilvl="0" w:tplc="36F81C18">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EA3F84"/>
    <w:multiLevelType w:val="hybridMultilevel"/>
    <w:tmpl w:val="03426B3A"/>
    <w:lvl w:ilvl="0" w:tplc="36F81C18">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3641EA"/>
    <w:multiLevelType w:val="hybridMultilevel"/>
    <w:tmpl w:val="ED407308"/>
    <w:lvl w:ilvl="0" w:tplc="771268B4">
      <w:start w:val="14"/>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6370F4"/>
    <w:multiLevelType w:val="hybridMultilevel"/>
    <w:tmpl w:val="F7867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630780"/>
    <w:multiLevelType w:val="multilevel"/>
    <w:tmpl w:val="30630780"/>
    <w:lvl w:ilvl="0">
      <w:start w:val="1"/>
      <w:numFmt w:val="bullet"/>
      <w:lvlText w:val=""/>
      <w:lvlJc w:val="left"/>
      <w:pPr>
        <w:ind w:left="771" w:hanging="360"/>
      </w:pPr>
      <w:rPr>
        <w:rFonts w:ascii="Wingdings" w:hAnsi="Wingdings" w:hint="default"/>
      </w:rPr>
    </w:lvl>
    <w:lvl w:ilvl="1">
      <w:start w:val="1"/>
      <w:numFmt w:val="bullet"/>
      <w:lvlText w:val="o"/>
      <w:lvlJc w:val="left"/>
      <w:pPr>
        <w:ind w:left="1491" w:hanging="360"/>
      </w:pPr>
      <w:rPr>
        <w:rFonts w:ascii="Courier New" w:hAnsi="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hint="default"/>
      </w:rPr>
    </w:lvl>
    <w:lvl w:ilvl="8">
      <w:start w:val="1"/>
      <w:numFmt w:val="bullet"/>
      <w:lvlText w:val=""/>
      <w:lvlJc w:val="left"/>
      <w:pPr>
        <w:ind w:left="6531" w:hanging="360"/>
      </w:pPr>
      <w:rPr>
        <w:rFonts w:ascii="Wingdings" w:hAnsi="Wingdings" w:hint="default"/>
      </w:rPr>
    </w:lvl>
  </w:abstractNum>
  <w:abstractNum w:abstractNumId="20">
    <w:nsid w:val="33E3554A"/>
    <w:multiLevelType w:val="hybridMultilevel"/>
    <w:tmpl w:val="36608CA6"/>
    <w:lvl w:ilvl="0" w:tplc="DA988066">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681F19"/>
    <w:multiLevelType w:val="hybridMultilevel"/>
    <w:tmpl w:val="8870C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3147C4"/>
    <w:multiLevelType w:val="hybridMultilevel"/>
    <w:tmpl w:val="D8E6A840"/>
    <w:lvl w:ilvl="0" w:tplc="36F81C18">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D01891"/>
    <w:multiLevelType w:val="hybridMultilevel"/>
    <w:tmpl w:val="AD1A4E26"/>
    <w:lvl w:ilvl="0" w:tplc="858CD7DC">
      <w:start w:val="1"/>
      <w:numFmt w:val="bullet"/>
      <w:lvlText w:val="-"/>
      <w:lvlJc w:val="left"/>
      <w:pPr>
        <w:ind w:left="1807" w:hanging="360"/>
      </w:pPr>
      <w:rPr>
        <w:rFonts w:ascii="Times New Roman" w:eastAsia="Times New Roman" w:hAnsi="Times New Roman" w:hint="default"/>
      </w:rPr>
    </w:lvl>
    <w:lvl w:ilvl="1" w:tplc="04090003" w:tentative="1">
      <w:start w:val="1"/>
      <w:numFmt w:val="bullet"/>
      <w:lvlText w:val="o"/>
      <w:lvlJc w:val="left"/>
      <w:pPr>
        <w:ind w:left="2527" w:hanging="360"/>
      </w:pPr>
      <w:rPr>
        <w:rFonts w:ascii="Courier New" w:hAnsi="Courier New" w:hint="default"/>
      </w:rPr>
    </w:lvl>
    <w:lvl w:ilvl="2" w:tplc="04090005" w:tentative="1">
      <w:start w:val="1"/>
      <w:numFmt w:val="bullet"/>
      <w:lvlText w:val=""/>
      <w:lvlJc w:val="left"/>
      <w:pPr>
        <w:ind w:left="3247" w:hanging="360"/>
      </w:pPr>
      <w:rPr>
        <w:rFonts w:ascii="Wingdings" w:hAnsi="Wingdings" w:hint="default"/>
      </w:rPr>
    </w:lvl>
    <w:lvl w:ilvl="3" w:tplc="04090001" w:tentative="1">
      <w:start w:val="1"/>
      <w:numFmt w:val="bullet"/>
      <w:lvlText w:val=""/>
      <w:lvlJc w:val="left"/>
      <w:pPr>
        <w:ind w:left="3967" w:hanging="360"/>
      </w:pPr>
      <w:rPr>
        <w:rFonts w:ascii="Symbol" w:hAnsi="Symbol" w:hint="default"/>
      </w:rPr>
    </w:lvl>
    <w:lvl w:ilvl="4" w:tplc="04090003" w:tentative="1">
      <w:start w:val="1"/>
      <w:numFmt w:val="bullet"/>
      <w:lvlText w:val="o"/>
      <w:lvlJc w:val="left"/>
      <w:pPr>
        <w:ind w:left="4687" w:hanging="360"/>
      </w:pPr>
      <w:rPr>
        <w:rFonts w:ascii="Courier New" w:hAnsi="Courier New" w:hint="default"/>
      </w:rPr>
    </w:lvl>
    <w:lvl w:ilvl="5" w:tplc="04090005" w:tentative="1">
      <w:start w:val="1"/>
      <w:numFmt w:val="bullet"/>
      <w:lvlText w:val=""/>
      <w:lvlJc w:val="left"/>
      <w:pPr>
        <w:ind w:left="5407" w:hanging="360"/>
      </w:pPr>
      <w:rPr>
        <w:rFonts w:ascii="Wingdings" w:hAnsi="Wingdings" w:hint="default"/>
      </w:rPr>
    </w:lvl>
    <w:lvl w:ilvl="6" w:tplc="04090001" w:tentative="1">
      <w:start w:val="1"/>
      <w:numFmt w:val="bullet"/>
      <w:lvlText w:val=""/>
      <w:lvlJc w:val="left"/>
      <w:pPr>
        <w:ind w:left="6127" w:hanging="360"/>
      </w:pPr>
      <w:rPr>
        <w:rFonts w:ascii="Symbol" w:hAnsi="Symbol" w:hint="default"/>
      </w:rPr>
    </w:lvl>
    <w:lvl w:ilvl="7" w:tplc="04090003" w:tentative="1">
      <w:start w:val="1"/>
      <w:numFmt w:val="bullet"/>
      <w:lvlText w:val="o"/>
      <w:lvlJc w:val="left"/>
      <w:pPr>
        <w:ind w:left="6847" w:hanging="360"/>
      </w:pPr>
      <w:rPr>
        <w:rFonts w:ascii="Courier New" w:hAnsi="Courier New" w:hint="default"/>
      </w:rPr>
    </w:lvl>
    <w:lvl w:ilvl="8" w:tplc="04090005" w:tentative="1">
      <w:start w:val="1"/>
      <w:numFmt w:val="bullet"/>
      <w:lvlText w:val=""/>
      <w:lvlJc w:val="left"/>
      <w:pPr>
        <w:ind w:left="7567" w:hanging="360"/>
      </w:pPr>
      <w:rPr>
        <w:rFonts w:ascii="Wingdings" w:hAnsi="Wingdings" w:hint="default"/>
      </w:rPr>
    </w:lvl>
  </w:abstractNum>
  <w:abstractNum w:abstractNumId="24">
    <w:nsid w:val="4BE30132"/>
    <w:multiLevelType w:val="hybridMultilevel"/>
    <w:tmpl w:val="0D64F3DC"/>
    <w:lvl w:ilvl="0" w:tplc="36F81C18">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5A6FAF"/>
    <w:multiLevelType w:val="hybridMultilevel"/>
    <w:tmpl w:val="9E70ACA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4FA507E"/>
    <w:multiLevelType w:val="hybridMultilevel"/>
    <w:tmpl w:val="9334D0D4"/>
    <w:lvl w:ilvl="0" w:tplc="36F81C18">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2B6F27"/>
    <w:multiLevelType w:val="hybridMultilevel"/>
    <w:tmpl w:val="D33C408A"/>
    <w:lvl w:ilvl="0" w:tplc="36F81C18">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AAD117"/>
    <w:multiLevelType w:val="singleLevel"/>
    <w:tmpl w:val="57AAD117"/>
    <w:lvl w:ilvl="0">
      <w:start w:val="1"/>
      <w:numFmt w:val="decimal"/>
      <w:suff w:val="space"/>
      <w:lvlText w:val="%1."/>
      <w:lvlJc w:val="left"/>
      <w:rPr>
        <w:rFonts w:cs="Times New Roman"/>
      </w:rPr>
    </w:lvl>
  </w:abstractNum>
  <w:abstractNum w:abstractNumId="29">
    <w:nsid w:val="59D87B1C"/>
    <w:multiLevelType w:val="hybridMultilevel"/>
    <w:tmpl w:val="60224B8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62743D6D"/>
    <w:multiLevelType w:val="hybridMultilevel"/>
    <w:tmpl w:val="689CC7F8"/>
    <w:lvl w:ilvl="0" w:tplc="36F81C18">
      <w:start w:val="3"/>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63132C51"/>
    <w:multiLevelType w:val="hybridMultilevel"/>
    <w:tmpl w:val="49B6240E"/>
    <w:lvl w:ilvl="0" w:tplc="36F81C18">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CD412F"/>
    <w:multiLevelType w:val="hybridMultilevel"/>
    <w:tmpl w:val="C40A48FA"/>
    <w:lvl w:ilvl="0" w:tplc="36F81C18">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C30EF1"/>
    <w:multiLevelType w:val="multilevel"/>
    <w:tmpl w:val="71C30EF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nsid w:val="7485563B"/>
    <w:multiLevelType w:val="hybridMultilevel"/>
    <w:tmpl w:val="D30C28CC"/>
    <w:lvl w:ilvl="0" w:tplc="69707AA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83C56D2"/>
    <w:multiLevelType w:val="hybridMultilevel"/>
    <w:tmpl w:val="B4D87A22"/>
    <w:lvl w:ilvl="0" w:tplc="43F0AD7A">
      <w:start w:val="1"/>
      <w:numFmt w:val="lowerLetter"/>
      <w:lvlText w:val="%1."/>
      <w:lvlJc w:val="left"/>
      <w:pPr>
        <w:ind w:left="505" w:hanging="360"/>
      </w:pPr>
      <w:rPr>
        <w:rFonts w:cs="Times New Roman" w:hint="default"/>
      </w:rPr>
    </w:lvl>
    <w:lvl w:ilvl="1" w:tplc="04090019" w:tentative="1">
      <w:start w:val="1"/>
      <w:numFmt w:val="lowerLetter"/>
      <w:lvlText w:val="%2."/>
      <w:lvlJc w:val="left"/>
      <w:pPr>
        <w:ind w:left="1225" w:hanging="360"/>
      </w:pPr>
      <w:rPr>
        <w:rFonts w:cs="Times New Roman"/>
      </w:rPr>
    </w:lvl>
    <w:lvl w:ilvl="2" w:tplc="0409001B" w:tentative="1">
      <w:start w:val="1"/>
      <w:numFmt w:val="lowerRoman"/>
      <w:lvlText w:val="%3."/>
      <w:lvlJc w:val="right"/>
      <w:pPr>
        <w:ind w:left="1945" w:hanging="180"/>
      </w:pPr>
      <w:rPr>
        <w:rFonts w:cs="Times New Roman"/>
      </w:rPr>
    </w:lvl>
    <w:lvl w:ilvl="3" w:tplc="0409000F" w:tentative="1">
      <w:start w:val="1"/>
      <w:numFmt w:val="decimal"/>
      <w:lvlText w:val="%4."/>
      <w:lvlJc w:val="left"/>
      <w:pPr>
        <w:ind w:left="2665" w:hanging="360"/>
      </w:pPr>
      <w:rPr>
        <w:rFonts w:cs="Times New Roman"/>
      </w:rPr>
    </w:lvl>
    <w:lvl w:ilvl="4" w:tplc="04090019" w:tentative="1">
      <w:start w:val="1"/>
      <w:numFmt w:val="lowerLetter"/>
      <w:lvlText w:val="%5."/>
      <w:lvlJc w:val="left"/>
      <w:pPr>
        <w:ind w:left="3385" w:hanging="360"/>
      </w:pPr>
      <w:rPr>
        <w:rFonts w:cs="Times New Roman"/>
      </w:rPr>
    </w:lvl>
    <w:lvl w:ilvl="5" w:tplc="0409001B" w:tentative="1">
      <w:start w:val="1"/>
      <w:numFmt w:val="lowerRoman"/>
      <w:lvlText w:val="%6."/>
      <w:lvlJc w:val="right"/>
      <w:pPr>
        <w:ind w:left="4105" w:hanging="180"/>
      </w:pPr>
      <w:rPr>
        <w:rFonts w:cs="Times New Roman"/>
      </w:rPr>
    </w:lvl>
    <w:lvl w:ilvl="6" w:tplc="0409000F" w:tentative="1">
      <w:start w:val="1"/>
      <w:numFmt w:val="decimal"/>
      <w:lvlText w:val="%7."/>
      <w:lvlJc w:val="left"/>
      <w:pPr>
        <w:ind w:left="4825" w:hanging="360"/>
      </w:pPr>
      <w:rPr>
        <w:rFonts w:cs="Times New Roman"/>
      </w:rPr>
    </w:lvl>
    <w:lvl w:ilvl="7" w:tplc="04090019" w:tentative="1">
      <w:start w:val="1"/>
      <w:numFmt w:val="lowerLetter"/>
      <w:lvlText w:val="%8."/>
      <w:lvlJc w:val="left"/>
      <w:pPr>
        <w:ind w:left="5545" w:hanging="360"/>
      </w:pPr>
      <w:rPr>
        <w:rFonts w:cs="Times New Roman"/>
      </w:rPr>
    </w:lvl>
    <w:lvl w:ilvl="8" w:tplc="0409001B" w:tentative="1">
      <w:start w:val="1"/>
      <w:numFmt w:val="lowerRoman"/>
      <w:lvlText w:val="%9."/>
      <w:lvlJc w:val="right"/>
      <w:pPr>
        <w:ind w:left="6265" w:hanging="180"/>
      </w:pPr>
      <w:rPr>
        <w:rFonts w:cs="Times New Roman"/>
      </w:rPr>
    </w:lvl>
  </w:abstractNum>
  <w:abstractNum w:abstractNumId="36">
    <w:nsid w:val="794C29E8"/>
    <w:multiLevelType w:val="hybridMultilevel"/>
    <w:tmpl w:val="F3F0076A"/>
    <w:lvl w:ilvl="0" w:tplc="EE0AB198">
      <w:start w:val="2"/>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DA789D"/>
    <w:multiLevelType w:val="multilevel"/>
    <w:tmpl w:val="7CDA789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9"/>
  </w:num>
  <w:num w:numId="4">
    <w:abstractNumId w:val="37"/>
  </w:num>
  <w:num w:numId="5">
    <w:abstractNumId w:val="5"/>
  </w:num>
  <w:num w:numId="6">
    <w:abstractNumId w:val="3"/>
  </w:num>
  <w:num w:numId="7">
    <w:abstractNumId w:val="33"/>
  </w:num>
  <w:num w:numId="8">
    <w:abstractNumId w:val="25"/>
  </w:num>
  <w:num w:numId="9">
    <w:abstractNumId w:val="2"/>
  </w:num>
  <w:num w:numId="10">
    <w:abstractNumId w:val="1"/>
  </w:num>
  <w:num w:numId="11">
    <w:abstractNumId w:val="18"/>
  </w:num>
  <w:num w:numId="12">
    <w:abstractNumId w:val="31"/>
  </w:num>
  <w:num w:numId="13">
    <w:abstractNumId w:val="21"/>
  </w:num>
  <w:num w:numId="14">
    <w:abstractNumId w:val="36"/>
  </w:num>
  <w:num w:numId="15">
    <w:abstractNumId w:val="7"/>
  </w:num>
  <w:num w:numId="16">
    <w:abstractNumId w:val="23"/>
  </w:num>
  <w:num w:numId="17">
    <w:abstractNumId w:val="13"/>
  </w:num>
  <w:num w:numId="18">
    <w:abstractNumId w:val="29"/>
  </w:num>
  <w:num w:numId="19">
    <w:abstractNumId w:val="28"/>
  </w:num>
  <w:num w:numId="20">
    <w:abstractNumId w:val="35"/>
  </w:num>
  <w:num w:numId="21">
    <w:abstractNumId w:val="6"/>
  </w:num>
  <w:num w:numId="22">
    <w:abstractNumId w:val="9"/>
  </w:num>
  <w:num w:numId="23">
    <w:abstractNumId w:val="20"/>
  </w:num>
  <w:num w:numId="24">
    <w:abstractNumId w:val="4"/>
  </w:num>
  <w:num w:numId="25">
    <w:abstractNumId w:val="34"/>
  </w:num>
  <w:num w:numId="26">
    <w:abstractNumId w:val="17"/>
  </w:num>
  <w:num w:numId="27">
    <w:abstractNumId w:val="24"/>
  </w:num>
  <w:num w:numId="28">
    <w:abstractNumId w:val="11"/>
  </w:num>
  <w:num w:numId="29">
    <w:abstractNumId w:val="22"/>
  </w:num>
  <w:num w:numId="30">
    <w:abstractNumId w:val="27"/>
  </w:num>
  <w:num w:numId="31">
    <w:abstractNumId w:val="30"/>
  </w:num>
  <w:num w:numId="32">
    <w:abstractNumId w:val="0"/>
  </w:num>
  <w:num w:numId="33">
    <w:abstractNumId w:val="26"/>
  </w:num>
  <w:num w:numId="34">
    <w:abstractNumId w:val="8"/>
  </w:num>
  <w:num w:numId="35">
    <w:abstractNumId w:val="12"/>
  </w:num>
  <w:num w:numId="36">
    <w:abstractNumId w:val="16"/>
  </w:num>
  <w:num w:numId="37">
    <w:abstractNumId w:val="15"/>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2"/>
  </w:compat>
  <w:rsids>
    <w:rsidRoot w:val="006A286B"/>
    <w:rsid w:val="000B62F7"/>
    <w:rsid w:val="005860DE"/>
    <w:rsid w:val="006A286B"/>
    <w:rsid w:val="008F5059"/>
    <w:rsid w:val="00AB2951"/>
    <w:rsid w:val="00C2504A"/>
    <w:rsid w:val="00D20D45"/>
    <w:rsid w:val="00F61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A5282F3-00D0-4DDA-8EEB-EBE871291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86B"/>
    <w:pPr>
      <w:spacing w:after="0" w:line="240" w:lineRule="auto"/>
      <w:jc w:val="both"/>
    </w:pPr>
    <w:rPr>
      <w:rFonts w:ascii="Calibri" w:eastAsia="Times New Roman" w:hAnsi="Calibri" w:cs="Times New Roman"/>
      <w:sz w:val="20"/>
      <w:szCs w:val="20"/>
    </w:rPr>
  </w:style>
  <w:style w:type="paragraph" w:styleId="Heading1">
    <w:name w:val="heading 1"/>
    <w:basedOn w:val="Normal"/>
    <w:next w:val="Normal"/>
    <w:link w:val="Heading1Char"/>
    <w:uiPriority w:val="9"/>
    <w:qFormat/>
    <w:rsid w:val="006A286B"/>
    <w:pPr>
      <w:keepNext/>
      <w:keepLines/>
      <w:spacing w:before="240" w:line="259" w:lineRule="auto"/>
      <w:jc w:val="left"/>
      <w:outlineLvl w:val="0"/>
    </w:pPr>
    <w:rPr>
      <w:rFonts w:ascii="Calibri Light" w:hAnsi="Calibri Light"/>
      <w:color w:val="2E74B5"/>
      <w:sz w:val="32"/>
      <w:szCs w:val="32"/>
      <w:lang w:val="id-ID"/>
    </w:rPr>
  </w:style>
  <w:style w:type="paragraph" w:styleId="Heading2">
    <w:name w:val="heading 2"/>
    <w:basedOn w:val="Normal"/>
    <w:link w:val="Heading2Char"/>
    <w:uiPriority w:val="9"/>
    <w:qFormat/>
    <w:rsid w:val="006A286B"/>
    <w:pPr>
      <w:spacing w:before="100" w:beforeAutospacing="1" w:after="100" w:afterAutospacing="1"/>
      <w:jc w:val="left"/>
      <w:outlineLvl w:val="1"/>
    </w:pPr>
    <w:rPr>
      <w:b/>
      <w:bCs/>
      <w:sz w:val="36"/>
      <w:szCs w:val="36"/>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286B"/>
    <w:rPr>
      <w:rFonts w:ascii="Calibri Light" w:eastAsia="Times New Roman" w:hAnsi="Calibri Light" w:cs="Times New Roman"/>
      <w:color w:val="2E74B5"/>
      <w:sz w:val="32"/>
      <w:szCs w:val="32"/>
      <w:lang w:val="id-ID"/>
    </w:rPr>
  </w:style>
  <w:style w:type="character" w:customStyle="1" w:styleId="Heading2Char">
    <w:name w:val="Heading 2 Char"/>
    <w:basedOn w:val="DefaultParagraphFont"/>
    <w:link w:val="Heading2"/>
    <w:uiPriority w:val="9"/>
    <w:rsid w:val="006A286B"/>
    <w:rPr>
      <w:rFonts w:ascii="Calibri" w:eastAsia="Times New Roman" w:hAnsi="Calibri" w:cs="Times New Roman"/>
      <w:b/>
      <w:bCs/>
      <w:sz w:val="36"/>
      <w:szCs w:val="36"/>
      <w:lang w:val="id-ID" w:eastAsia="id-ID"/>
    </w:rPr>
  </w:style>
  <w:style w:type="character" w:customStyle="1" w:styleId="small-title">
    <w:name w:val="small-title"/>
    <w:rsid w:val="006A286B"/>
  </w:style>
  <w:style w:type="character" w:styleId="Hyperlink">
    <w:name w:val="Hyperlink"/>
    <w:basedOn w:val="DefaultParagraphFont"/>
    <w:uiPriority w:val="99"/>
    <w:rsid w:val="006A286B"/>
    <w:rPr>
      <w:rFonts w:cs="Times New Roman"/>
      <w:color w:val="0000FF"/>
      <w:u w:val="single"/>
    </w:rPr>
  </w:style>
  <w:style w:type="character" w:customStyle="1" w:styleId="brand">
    <w:name w:val="brand"/>
    <w:rsid w:val="006A286B"/>
  </w:style>
  <w:style w:type="paragraph" w:styleId="NormalWeb">
    <w:name w:val="Normal (Web)"/>
    <w:basedOn w:val="Normal"/>
    <w:uiPriority w:val="99"/>
    <w:unhideWhenUsed/>
    <w:rsid w:val="006A286B"/>
    <w:pPr>
      <w:spacing w:before="100" w:beforeAutospacing="1" w:after="100" w:afterAutospacing="1"/>
      <w:jc w:val="left"/>
    </w:pPr>
    <w:rPr>
      <w:sz w:val="24"/>
      <w:szCs w:val="24"/>
      <w:lang w:val="id-ID" w:eastAsia="id-ID"/>
    </w:rPr>
  </w:style>
  <w:style w:type="paragraph" w:styleId="ListParagraph">
    <w:name w:val="List Paragraph"/>
    <w:basedOn w:val="Normal"/>
    <w:uiPriority w:val="34"/>
    <w:qFormat/>
    <w:rsid w:val="006A286B"/>
    <w:pPr>
      <w:ind w:left="720"/>
      <w:contextualSpacing/>
    </w:pPr>
  </w:style>
  <w:style w:type="table" w:styleId="TableGrid">
    <w:name w:val="Table Grid"/>
    <w:basedOn w:val="TableNormal"/>
    <w:uiPriority w:val="99"/>
    <w:unhideWhenUsed/>
    <w:rsid w:val="006A286B"/>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286B"/>
    <w:rPr>
      <w:rFonts w:ascii="Tahoma" w:hAnsi="Tahoma" w:cs="Tahoma"/>
      <w:sz w:val="16"/>
      <w:szCs w:val="16"/>
    </w:rPr>
  </w:style>
  <w:style w:type="character" w:customStyle="1" w:styleId="BalloonTextChar">
    <w:name w:val="Balloon Text Char"/>
    <w:basedOn w:val="DefaultParagraphFont"/>
    <w:link w:val="BalloonText"/>
    <w:uiPriority w:val="99"/>
    <w:semiHidden/>
    <w:rsid w:val="006A286B"/>
    <w:rPr>
      <w:rFonts w:ascii="Tahoma" w:eastAsia="Times New Roman" w:hAnsi="Tahoma" w:cs="Tahoma"/>
      <w:sz w:val="16"/>
      <w:szCs w:val="16"/>
    </w:rPr>
  </w:style>
  <w:style w:type="character" w:customStyle="1" w:styleId="apple-converted-space">
    <w:name w:val="apple-converted-space"/>
    <w:basedOn w:val="DefaultParagraphFont"/>
    <w:rsid w:val="006A286B"/>
    <w:rPr>
      <w:rFonts w:cs="Times New Roman"/>
    </w:rPr>
  </w:style>
  <w:style w:type="character" w:styleId="Strong">
    <w:name w:val="Strong"/>
    <w:basedOn w:val="DefaultParagraphFont"/>
    <w:uiPriority w:val="22"/>
    <w:qFormat/>
    <w:rsid w:val="006A286B"/>
    <w:rPr>
      <w:rFonts w:cs="Times New Roman"/>
      <w:b/>
    </w:rPr>
  </w:style>
  <w:style w:type="character" w:styleId="SubtleEmphasis">
    <w:name w:val="Subtle Emphasis"/>
    <w:basedOn w:val="DefaultParagraphFont"/>
    <w:uiPriority w:val="19"/>
    <w:qFormat/>
    <w:rsid w:val="006A286B"/>
    <w:rPr>
      <w:rFonts w:cs="Times New Roman"/>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lp_uinmalang@kemenag.go.id"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hyperlink" Target="mailto:ulp@uin-malang.ac.id"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www.uin-malang.ac.id"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13</Pages>
  <Words>1432</Words>
  <Characters>8169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Kemahasiswaan</dc:creator>
  <cp:lastModifiedBy>ULP</cp:lastModifiedBy>
  <cp:revision>3</cp:revision>
  <dcterms:created xsi:type="dcterms:W3CDTF">2016-09-29T03:26:00Z</dcterms:created>
  <dcterms:modified xsi:type="dcterms:W3CDTF">2016-10-10T02:17:00Z</dcterms:modified>
</cp:coreProperties>
</file>