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9961"/>
      </w:tblGrid>
      <w:tr w:rsidR="00634310" w:rsidRPr="00B53920" w:rsidTr="00B53920">
        <w:trPr>
          <w:trHeight w:val="1276"/>
        </w:trPr>
        <w:tc>
          <w:tcPr>
            <w:tcW w:w="9961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  <w:lang w:val="id-ID"/>
              </w:rPr>
            </w:pPr>
            <w:r w:rsidRPr="00B53920">
              <w:rPr>
                <w:rFonts w:asciiTheme="majorHAnsi" w:hAnsiTheme="majorHAnsi"/>
                <w:noProof/>
              </w:rPr>
              <w:drawing>
                <wp:anchor distT="0" distB="0" distL="114300" distR="114300" simplePos="0" relativeHeight="251499008" behindDoc="1" locked="0" layoutInCell="1" allowOverlap="1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11430</wp:posOffset>
                  </wp:positionV>
                  <wp:extent cx="732155" cy="723900"/>
                  <wp:effectExtent l="19050" t="0" r="0" b="0"/>
                  <wp:wrapSquare wrapText="bothSides"/>
                  <wp:docPr id="58" name="Picture 3" descr="UIN MMI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IN MMI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15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53920">
              <w:rPr>
                <w:rFonts w:asciiTheme="majorHAnsi" w:hAnsiTheme="majorHAnsi"/>
              </w:rPr>
              <w:t>KEMENTERIAN AGAMA</w:t>
            </w:r>
          </w:p>
          <w:p w:rsidR="00634310" w:rsidRPr="00B53920" w:rsidRDefault="00634310" w:rsidP="00B53920">
            <w:pPr>
              <w:jc w:val="center"/>
              <w:rPr>
                <w:rFonts w:asciiTheme="majorHAnsi" w:hAnsiTheme="majorHAnsi"/>
                <w:b/>
              </w:rPr>
            </w:pPr>
            <w:r w:rsidRPr="00B53920">
              <w:rPr>
                <w:rFonts w:asciiTheme="majorHAnsi" w:hAnsiTheme="majorHAnsi"/>
                <w:b/>
              </w:rPr>
              <w:t>UNIVERSITAS ISLAM NEGERI MAULANA MALIK IBRAHIM MALANG</w:t>
            </w:r>
          </w:p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 xml:space="preserve">Jl. </w:t>
            </w:r>
            <w:proofErr w:type="spellStart"/>
            <w:r w:rsidRPr="00B53920">
              <w:rPr>
                <w:rFonts w:asciiTheme="majorHAnsi" w:hAnsiTheme="majorHAnsi"/>
              </w:rPr>
              <w:t>Gajayana</w:t>
            </w:r>
            <w:proofErr w:type="spellEnd"/>
            <w:r w:rsidRPr="00B53920">
              <w:rPr>
                <w:rFonts w:asciiTheme="majorHAnsi" w:hAnsiTheme="majorHAnsi"/>
              </w:rPr>
              <w:t xml:space="preserve"> No. 50 Malang 65144</w:t>
            </w:r>
            <w:proofErr w:type="gramStart"/>
            <w:r w:rsidRPr="00B53920">
              <w:rPr>
                <w:rFonts w:asciiTheme="majorHAnsi" w:hAnsiTheme="majorHAnsi"/>
              </w:rPr>
              <w:t xml:space="preserve">,  </w:t>
            </w:r>
            <w:proofErr w:type="spellStart"/>
            <w:r w:rsidRPr="00B53920">
              <w:rPr>
                <w:rFonts w:asciiTheme="majorHAnsi" w:hAnsiTheme="majorHAnsi"/>
              </w:rPr>
              <w:t>Telp</w:t>
            </w:r>
            <w:proofErr w:type="spellEnd"/>
            <w:proofErr w:type="gramEnd"/>
            <w:r w:rsidRPr="00B53920">
              <w:rPr>
                <w:rFonts w:asciiTheme="majorHAnsi" w:hAnsiTheme="majorHAnsi"/>
              </w:rPr>
              <w:t xml:space="preserve">. (0341) 551354, Fax. (0341) 572533 </w:t>
            </w:r>
          </w:p>
          <w:p w:rsidR="00634310" w:rsidRPr="00B53920" w:rsidRDefault="007C2D2B" w:rsidP="00B53920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</w:rPr>
              <w:pict>
                <v:line id="Line 2" o:spid="_x0000_s1026" style="position:absolute;left:0;text-align:left;z-index:251660288" from="-68.15pt,26.95pt" to="430.75pt,26.95pt" strokeweight="3pt">
                  <v:stroke linestyle="thinThin"/>
                </v:line>
              </w:pict>
            </w:r>
            <w:r w:rsidR="00634310" w:rsidRPr="00B53920">
              <w:rPr>
                <w:rFonts w:asciiTheme="majorHAnsi" w:hAnsiTheme="majorHAnsi"/>
              </w:rPr>
              <w:t xml:space="preserve">Website : </w:t>
            </w:r>
            <w:hyperlink r:id="rId7" w:history="1">
              <w:r w:rsidR="00634310" w:rsidRPr="00B53920">
                <w:rPr>
                  <w:rStyle w:val="Hyperlink"/>
                  <w:rFonts w:asciiTheme="majorHAnsi" w:hAnsiTheme="majorHAnsi"/>
                </w:rPr>
                <w:t>www.uin-malang.ac.id</w:t>
              </w:r>
            </w:hyperlink>
            <w:r w:rsidR="00634310" w:rsidRPr="00B53920">
              <w:rPr>
                <w:rFonts w:asciiTheme="majorHAnsi" w:hAnsiTheme="majorHAnsi"/>
              </w:rPr>
              <w:t xml:space="preserve"> E-mail : </w:t>
            </w:r>
            <w:r w:rsidR="00634310" w:rsidRPr="00B53920">
              <w:rPr>
                <w:rFonts w:asciiTheme="majorHAnsi" w:hAnsiTheme="majorHAnsi"/>
                <w:u w:val="single"/>
              </w:rPr>
              <w:t>info@uin-malang.ac.id</w:t>
            </w:r>
          </w:p>
        </w:tc>
      </w:tr>
    </w:tbl>
    <w:p w:rsidR="00634310" w:rsidRPr="000068AC" w:rsidRDefault="00634310" w:rsidP="00634310">
      <w:pPr>
        <w:tabs>
          <w:tab w:val="left" w:pos="900"/>
          <w:tab w:val="left" w:pos="1260"/>
        </w:tabs>
        <w:spacing w:before="240"/>
        <w:rPr>
          <w:rFonts w:asciiTheme="majorHAnsi" w:hAnsiTheme="majorHAnsi"/>
          <w:color w:val="000000"/>
          <w:sz w:val="24"/>
          <w:szCs w:val="24"/>
          <w:lang w:val="id-ID"/>
        </w:rPr>
      </w:pPr>
      <w:r w:rsidRPr="000068AC">
        <w:rPr>
          <w:rFonts w:asciiTheme="majorHAnsi" w:hAnsiTheme="majorHAnsi"/>
          <w:color w:val="000000"/>
          <w:sz w:val="24"/>
          <w:szCs w:val="24"/>
          <w:lang w:val="id-ID"/>
        </w:rPr>
        <w:t xml:space="preserve">Nomor </w:t>
      </w:r>
      <w:r w:rsidRPr="000068AC">
        <w:rPr>
          <w:rFonts w:asciiTheme="majorHAnsi" w:hAnsiTheme="majorHAnsi"/>
          <w:color w:val="000000"/>
          <w:sz w:val="24"/>
          <w:szCs w:val="24"/>
          <w:lang w:val="id-ID"/>
        </w:rPr>
        <w:tab/>
      </w:r>
      <w:r w:rsidRPr="000068AC">
        <w:rPr>
          <w:rFonts w:asciiTheme="majorHAnsi" w:hAnsiTheme="majorHAnsi"/>
          <w:color w:val="000000"/>
          <w:sz w:val="24"/>
          <w:szCs w:val="24"/>
          <w:lang w:val="id-ID"/>
        </w:rPr>
        <w:tab/>
        <w:t xml:space="preserve">:  </w:t>
      </w:r>
      <w:r w:rsidRPr="00B771F7">
        <w:rPr>
          <w:rFonts w:asciiTheme="majorHAnsi" w:hAnsiTheme="majorHAnsi"/>
          <w:color w:val="000000"/>
          <w:sz w:val="24"/>
          <w:szCs w:val="24"/>
          <w:lang w:val="id-ID"/>
        </w:rPr>
        <w:t>Un.03/KS.01.</w:t>
      </w:r>
      <w:r w:rsidRPr="00B771F7">
        <w:rPr>
          <w:rFonts w:asciiTheme="majorHAnsi" w:hAnsiTheme="majorHAnsi"/>
          <w:color w:val="000000"/>
          <w:sz w:val="24"/>
          <w:szCs w:val="24"/>
        </w:rPr>
        <w:t>7</w:t>
      </w:r>
      <w:r w:rsidRPr="00B771F7">
        <w:rPr>
          <w:rFonts w:asciiTheme="majorHAnsi" w:hAnsiTheme="majorHAnsi"/>
          <w:color w:val="000000"/>
          <w:sz w:val="24"/>
          <w:szCs w:val="24"/>
          <w:lang w:val="id-ID"/>
        </w:rPr>
        <w:t>/</w:t>
      </w:r>
      <w:r w:rsidR="00B771F7" w:rsidRPr="00B771F7">
        <w:rPr>
          <w:rFonts w:asciiTheme="majorHAnsi" w:hAnsiTheme="majorHAnsi"/>
          <w:color w:val="000000"/>
          <w:sz w:val="24"/>
          <w:szCs w:val="24"/>
        </w:rPr>
        <w:t>3864</w:t>
      </w:r>
      <w:r w:rsidRPr="00B771F7">
        <w:rPr>
          <w:rFonts w:asciiTheme="majorHAnsi" w:hAnsiTheme="majorHAnsi"/>
          <w:color w:val="000000"/>
          <w:sz w:val="24"/>
          <w:szCs w:val="24"/>
          <w:lang w:val="id-ID"/>
        </w:rPr>
        <w:t>/2016</w:t>
      </w:r>
      <w:r w:rsidRPr="000068AC">
        <w:rPr>
          <w:rFonts w:asciiTheme="majorHAnsi" w:hAnsiTheme="majorHAnsi"/>
          <w:color w:val="000000"/>
          <w:sz w:val="24"/>
          <w:szCs w:val="24"/>
          <w:lang w:val="id-ID"/>
        </w:rPr>
        <w:tab/>
      </w:r>
      <w:r w:rsidRPr="000068AC">
        <w:rPr>
          <w:rFonts w:asciiTheme="majorHAnsi" w:hAnsiTheme="majorHAnsi"/>
          <w:color w:val="000000"/>
          <w:sz w:val="24"/>
          <w:szCs w:val="24"/>
          <w:lang w:val="id-ID"/>
        </w:rPr>
        <w:tab/>
      </w:r>
      <w:r w:rsidRPr="000068AC">
        <w:rPr>
          <w:rFonts w:asciiTheme="majorHAnsi" w:hAnsiTheme="majorHAnsi"/>
          <w:color w:val="000000"/>
          <w:sz w:val="24"/>
          <w:szCs w:val="24"/>
          <w:lang w:val="id-ID"/>
        </w:rPr>
        <w:tab/>
      </w:r>
      <w:r w:rsidRPr="000068AC">
        <w:rPr>
          <w:rFonts w:asciiTheme="majorHAnsi" w:hAnsiTheme="majorHAnsi"/>
          <w:color w:val="000000"/>
          <w:sz w:val="24"/>
          <w:szCs w:val="24"/>
          <w:lang w:val="id-ID"/>
        </w:rPr>
        <w:tab/>
      </w:r>
      <w:r w:rsidRPr="000068AC">
        <w:rPr>
          <w:rFonts w:asciiTheme="majorHAnsi" w:hAnsiTheme="majorHAnsi"/>
          <w:color w:val="000000"/>
          <w:sz w:val="24"/>
          <w:szCs w:val="24"/>
          <w:lang w:val="id-ID"/>
        </w:rPr>
        <w:tab/>
      </w:r>
      <w:r w:rsidR="000068AC">
        <w:rPr>
          <w:rFonts w:asciiTheme="majorHAnsi" w:hAnsiTheme="majorHAnsi"/>
          <w:color w:val="000000"/>
          <w:sz w:val="24"/>
          <w:szCs w:val="24"/>
        </w:rPr>
        <w:t xml:space="preserve">10 </w:t>
      </w:r>
      <w:proofErr w:type="spellStart"/>
      <w:r w:rsidR="000068AC">
        <w:rPr>
          <w:rFonts w:asciiTheme="majorHAnsi" w:hAnsiTheme="majorHAnsi"/>
          <w:color w:val="000000"/>
          <w:sz w:val="24"/>
          <w:szCs w:val="24"/>
        </w:rPr>
        <w:t>Oktober</w:t>
      </w:r>
      <w:proofErr w:type="spellEnd"/>
      <w:r w:rsidRPr="000068AC">
        <w:rPr>
          <w:rFonts w:asciiTheme="majorHAnsi" w:hAnsiTheme="majorHAnsi"/>
          <w:color w:val="000000"/>
          <w:sz w:val="24"/>
          <w:szCs w:val="24"/>
          <w:lang w:val="id-ID"/>
        </w:rPr>
        <w:t xml:space="preserve"> 2016</w:t>
      </w:r>
    </w:p>
    <w:p w:rsidR="00634310" w:rsidRPr="000068AC" w:rsidRDefault="00634310" w:rsidP="00634310">
      <w:pPr>
        <w:tabs>
          <w:tab w:val="left" w:pos="900"/>
          <w:tab w:val="left" w:pos="1260"/>
        </w:tabs>
        <w:rPr>
          <w:rFonts w:asciiTheme="majorHAnsi" w:hAnsiTheme="majorHAnsi"/>
          <w:color w:val="000000"/>
          <w:sz w:val="24"/>
          <w:szCs w:val="24"/>
        </w:rPr>
      </w:pPr>
      <w:r w:rsidRPr="000068AC">
        <w:rPr>
          <w:rFonts w:asciiTheme="majorHAnsi" w:hAnsiTheme="majorHAnsi"/>
          <w:color w:val="000000"/>
          <w:sz w:val="24"/>
          <w:szCs w:val="24"/>
          <w:lang w:val="id-ID"/>
        </w:rPr>
        <w:t xml:space="preserve">Lampiran </w:t>
      </w:r>
      <w:r w:rsidRPr="000068AC">
        <w:rPr>
          <w:rFonts w:asciiTheme="majorHAnsi" w:hAnsiTheme="majorHAnsi"/>
          <w:color w:val="000000"/>
          <w:sz w:val="24"/>
          <w:szCs w:val="24"/>
          <w:lang w:val="id-ID"/>
        </w:rPr>
        <w:tab/>
        <w:t>:  1 (satu)</w:t>
      </w:r>
      <w:r w:rsidR="00B771F7">
        <w:rPr>
          <w:rFonts w:asciiTheme="majorHAnsi" w:hAnsiTheme="majorHAnsi"/>
          <w:color w:val="000000"/>
          <w:sz w:val="24"/>
          <w:szCs w:val="24"/>
        </w:rPr>
        <w:t xml:space="preserve"> </w:t>
      </w:r>
      <w:proofErr w:type="spellStart"/>
      <w:r w:rsidRPr="000068AC">
        <w:rPr>
          <w:rFonts w:asciiTheme="majorHAnsi" w:hAnsiTheme="majorHAnsi"/>
          <w:color w:val="000000"/>
          <w:sz w:val="24"/>
          <w:szCs w:val="24"/>
        </w:rPr>
        <w:t>bendel</w:t>
      </w:r>
      <w:proofErr w:type="spellEnd"/>
    </w:p>
    <w:p w:rsidR="00634310" w:rsidRPr="000068AC" w:rsidRDefault="00634310" w:rsidP="00634310">
      <w:pPr>
        <w:tabs>
          <w:tab w:val="left" w:pos="900"/>
          <w:tab w:val="left" w:pos="1260"/>
        </w:tabs>
        <w:rPr>
          <w:rFonts w:asciiTheme="majorHAnsi" w:hAnsiTheme="majorHAnsi"/>
          <w:sz w:val="24"/>
          <w:szCs w:val="24"/>
          <w:lang w:val="id-ID"/>
        </w:rPr>
      </w:pPr>
      <w:r w:rsidRPr="000068AC">
        <w:rPr>
          <w:rFonts w:asciiTheme="majorHAnsi" w:hAnsiTheme="majorHAnsi"/>
          <w:sz w:val="24"/>
          <w:szCs w:val="24"/>
          <w:lang w:val="id-ID"/>
        </w:rPr>
        <w:t xml:space="preserve">Perihal </w:t>
      </w:r>
      <w:r w:rsidRPr="000068AC">
        <w:rPr>
          <w:rFonts w:asciiTheme="majorHAnsi" w:hAnsiTheme="majorHAnsi"/>
          <w:sz w:val="24"/>
          <w:szCs w:val="24"/>
          <w:lang w:val="id-ID"/>
        </w:rPr>
        <w:tab/>
      </w:r>
      <w:r w:rsidRPr="000068AC">
        <w:rPr>
          <w:rFonts w:asciiTheme="majorHAnsi" w:hAnsiTheme="majorHAnsi"/>
          <w:sz w:val="24"/>
          <w:szCs w:val="24"/>
          <w:lang w:val="id-ID"/>
        </w:rPr>
        <w:tab/>
        <w:t xml:space="preserve">:  </w:t>
      </w:r>
      <w:r w:rsidRPr="000068AC">
        <w:rPr>
          <w:rFonts w:asciiTheme="majorHAnsi" w:hAnsiTheme="majorHAnsi"/>
          <w:b/>
          <w:sz w:val="24"/>
          <w:szCs w:val="24"/>
          <w:lang w:val="id-ID"/>
        </w:rPr>
        <w:t>Permintaan Informasi Harga Barang</w:t>
      </w:r>
      <w:r w:rsidRPr="000068AC">
        <w:rPr>
          <w:rFonts w:asciiTheme="majorHAnsi" w:hAnsiTheme="majorHAnsi"/>
          <w:sz w:val="24"/>
          <w:szCs w:val="24"/>
          <w:lang w:val="id-ID"/>
        </w:rPr>
        <w:tab/>
      </w:r>
      <w:r w:rsidRPr="000068AC">
        <w:rPr>
          <w:rFonts w:asciiTheme="majorHAnsi" w:hAnsiTheme="majorHAnsi"/>
          <w:sz w:val="24"/>
          <w:szCs w:val="24"/>
          <w:lang w:val="id-ID"/>
        </w:rPr>
        <w:tab/>
      </w:r>
      <w:r w:rsidRPr="000068AC">
        <w:rPr>
          <w:rFonts w:asciiTheme="majorHAnsi" w:hAnsiTheme="majorHAnsi"/>
          <w:sz w:val="24"/>
          <w:szCs w:val="24"/>
          <w:lang w:val="id-ID"/>
        </w:rPr>
        <w:tab/>
      </w:r>
      <w:r w:rsidRPr="000068AC">
        <w:rPr>
          <w:rFonts w:asciiTheme="majorHAnsi" w:hAnsiTheme="majorHAnsi"/>
          <w:sz w:val="24"/>
          <w:szCs w:val="24"/>
          <w:lang w:val="id-ID"/>
        </w:rPr>
        <w:tab/>
      </w:r>
    </w:p>
    <w:p w:rsidR="00634310" w:rsidRPr="000068AC" w:rsidRDefault="00634310" w:rsidP="00634310">
      <w:pPr>
        <w:tabs>
          <w:tab w:val="left" w:pos="900"/>
          <w:tab w:val="left" w:pos="1260"/>
        </w:tabs>
        <w:rPr>
          <w:rFonts w:asciiTheme="majorHAnsi" w:hAnsiTheme="majorHAnsi"/>
          <w:sz w:val="24"/>
          <w:szCs w:val="24"/>
          <w:lang w:val="id-ID"/>
        </w:rPr>
      </w:pPr>
    </w:p>
    <w:p w:rsidR="00634310" w:rsidRPr="000068AC" w:rsidRDefault="00634310" w:rsidP="00634310">
      <w:pPr>
        <w:tabs>
          <w:tab w:val="left" w:pos="900"/>
          <w:tab w:val="left" w:pos="1260"/>
        </w:tabs>
        <w:spacing w:before="240"/>
        <w:rPr>
          <w:rFonts w:asciiTheme="majorHAnsi" w:hAnsiTheme="majorHAnsi"/>
          <w:sz w:val="24"/>
          <w:szCs w:val="24"/>
          <w:lang w:val="id-ID"/>
        </w:rPr>
      </w:pPr>
      <w:r w:rsidRPr="000068AC">
        <w:rPr>
          <w:rFonts w:asciiTheme="majorHAnsi" w:hAnsiTheme="majorHAnsi"/>
          <w:sz w:val="24"/>
          <w:szCs w:val="24"/>
          <w:lang w:val="id-ID"/>
        </w:rPr>
        <w:tab/>
      </w:r>
      <w:r w:rsidRPr="000068AC">
        <w:rPr>
          <w:rFonts w:asciiTheme="majorHAnsi" w:hAnsiTheme="majorHAnsi"/>
          <w:sz w:val="24"/>
          <w:szCs w:val="24"/>
          <w:lang w:val="id-ID"/>
        </w:rPr>
        <w:tab/>
        <w:t xml:space="preserve">Kepada Yth. </w:t>
      </w:r>
    </w:p>
    <w:p w:rsidR="00634310" w:rsidRPr="000068AC" w:rsidRDefault="00634310" w:rsidP="00634310">
      <w:pPr>
        <w:ind w:left="1276"/>
        <w:rPr>
          <w:rFonts w:asciiTheme="majorHAnsi" w:hAnsiTheme="majorHAnsi"/>
          <w:sz w:val="24"/>
          <w:szCs w:val="24"/>
          <w:lang w:val="id-ID"/>
        </w:rPr>
      </w:pPr>
      <w:r w:rsidRPr="000068AC">
        <w:rPr>
          <w:rFonts w:asciiTheme="majorHAnsi" w:hAnsiTheme="majorHAnsi"/>
          <w:sz w:val="24"/>
          <w:szCs w:val="24"/>
          <w:lang w:val="id-ID"/>
        </w:rPr>
        <w:t>............................................................................................</w:t>
      </w:r>
    </w:p>
    <w:p w:rsidR="00634310" w:rsidRPr="000068AC" w:rsidRDefault="00634310" w:rsidP="00634310">
      <w:pPr>
        <w:ind w:left="1276"/>
        <w:rPr>
          <w:rFonts w:asciiTheme="majorHAnsi" w:hAnsiTheme="majorHAnsi"/>
          <w:sz w:val="24"/>
          <w:szCs w:val="24"/>
          <w:lang w:val="id-ID"/>
        </w:rPr>
      </w:pPr>
      <w:proofErr w:type="gramStart"/>
      <w:r w:rsidRPr="000068AC">
        <w:rPr>
          <w:rFonts w:asciiTheme="majorHAnsi" w:hAnsiTheme="majorHAnsi"/>
          <w:sz w:val="24"/>
          <w:szCs w:val="24"/>
        </w:rPr>
        <w:t>d</w:t>
      </w:r>
      <w:r w:rsidRPr="000068AC">
        <w:rPr>
          <w:rFonts w:asciiTheme="majorHAnsi" w:hAnsiTheme="majorHAnsi"/>
          <w:sz w:val="24"/>
          <w:szCs w:val="24"/>
          <w:lang w:val="id-ID"/>
        </w:rPr>
        <w:t>i</w:t>
      </w:r>
      <w:proofErr w:type="gramEnd"/>
    </w:p>
    <w:p w:rsidR="00634310" w:rsidRPr="000068AC" w:rsidRDefault="00634310" w:rsidP="00634310">
      <w:pPr>
        <w:ind w:left="1996" w:firstLine="164"/>
        <w:rPr>
          <w:rFonts w:asciiTheme="majorHAnsi" w:hAnsiTheme="majorHAnsi"/>
          <w:sz w:val="24"/>
          <w:szCs w:val="24"/>
          <w:lang w:val="id-ID"/>
        </w:rPr>
      </w:pPr>
      <w:r w:rsidRPr="000068AC">
        <w:rPr>
          <w:rFonts w:asciiTheme="majorHAnsi" w:hAnsiTheme="majorHAnsi"/>
          <w:color w:val="FFFFFF"/>
          <w:sz w:val="24"/>
          <w:szCs w:val="24"/>
          <w:lang w:val="id-ID"/>
        </w:rPr>
        <w:t>‘</w:t>
      </w:r>
      <w:r w:rsidRPr="000068AC">
        <w:rPr>
          <w:rFonts w:asciiTheme="majorHAnsi" w:hAnsiTheme="majorHAnsi"/>
          <w:sz w:val="24"/>
          <w:szCs w:val="24"/>
          <w:lang w:val="id-ID"/>
        </w:rPr>
        <w:t xml:space="preserve">- T e m p a t – </w:t>
      </w:r>
    </w:p>
    <w:p w:rsidR="00634310" w:rsidRPr="000068AC" w:rsidRDefault="00634310" w:rsidP="00634310">
      <w:pPr>
        <w:ind w:left="1996" w:firstLine="164"/>
        <w:rPr>
          <w:rFonts w:asciiTheme="majorHAnsi" w:hAnsiTheme="majorHAnsi"/>
          <w:sz w:val="24"/>
          <w:szCs w:val="24"/>
          <w:lang w:val="id-ID"/>
        </w:rPr>
      </w:pPr>
    </w:p>
    <w:p w:rsidR="00634310" w:rsidRPr="000068AC" w:rsidRDefault="00634310" w:rsidP="00634310">
      <w:pPr>
        <w:rPr>
          <w:rFonts w:asciiTheme="majorHAnsi" w:hAnsiTheme="majorHAnsi"/>
          <w:sz w:val="24"/>
          <w:szCs w:val="24"/>
          <w:lang w:val="id-ID"/>
        </w:rPr>
      </w:pPr>
    </w:p>
    <w:p w:rsidR="00634310" w:rsidRPr="000068AC" w:rsidRDefault="00634310" w:rsidP="00634310">
      <w:pPr>
        <w:rPr>
          <w:rFonts w:asciiTheme="majorHAnsi" w:hAnsiTheme="majorHAnsi"/>
          <w:sz w:val="24"/>
          <w:szCs w:val="24"/>
          <w:lang w:val="id-ID"/>
        </w:rPr>
      </w:pPr>
      <w:r w:rsidRPr="000068AC">
        <w:rPr>
          <w:rFonts w:asciiTheme="majorHAnsi" w:hAnsiTheme="majorHAnsi"/>
          <w:sz w:val="24"/>
          <w:szCs w:val="24"/>
          <w:lang w:val="id-ID"/>
        </w:rPr>
        <w:t>Dengan hormat,</w:t>
      </w:r>
    </w:p>
    <w:p w:rsidR="00634310" w:rsidRPr="007C2D2B" w:rsidRDefault="00634310" w:rsidP="00634310">
      <w:pPr>
        <w:spacing w:before="120"/>
        <w:rPr>
          <w:rFonts w:asciiTheme="majorHAnsi" w:hAnsiTheme="majorHAnsi"/>
          <w:sz w:val="24"/>
          <w:szCs w:val="24"/>
          <w:lang w:val="id-ID"/>
        </w:rPr>
      </w:pPr>
      <w:r w:rsidRPr="007C2D2B">
        <w:rPr>
          <w:rFonts w:asciiTheme="majorHAnsi" w:hAnsiTheme="majorHAnsi"/>
          <w:sz w:val="24"/>
          <w:szCs w:val="24"/>
          <w:lang w:val="id-ID"/>
        </w:rPr>
        <w:t xml:space="preserve">Sehubungan rencana realisasi pelaksanaan pekerjaan </w:t>
      </w:r>
      <w:r w:rsidRPr="007C2D2B">
        <w:rPr>
          <w:rFonts w:asciiTheme="majorHAnsi" w:hAnsiTheme="majorHAnsi"/>
          <w:b/>
          <w:bCs/>
          <w:i/>
          <w:iCs/>
          <w:sz w:val="24"/>
          <w:szCs w:val="24"/>
          <w:lang w:val="id-ID"/>
        </w:rPr>
        <w:t xml:space="preserve">Pengadaan Sarana Prasarana </w:t>
      </w:r>
      <w:proofErr w:type="spellStart"/>
      <w:r w:rsidR="000068AC" w:rsidRPr="007C2D2B">
        <w:rPr>
          <w:rFonts w:asciiTheme="majorHAnsi" w:hAnsiTheme="majorHAnsi"/>
          <w:b/>
          <w:bCs/>
          <w:i/>
          <w:iCs/>
          <w:sz w:val="24"/>
          <w:szCs w:val="24"/>
        </w:rPr>
        <w:t>Berupa</w:t>
      </w:r>
      <w:proofErr w:type="spellEnd"/>
      <w:r w:rsidR="000068AC" w:rsidRPr="007C2D2B">
        <w:rPr>
          <w:rFonts w:asciiTheme="majorHAnsi" w:hAnsiTheme="majorHAnsi"/>
          <w:b/>
          <w:bCs/>
          <w:i/>
          <w:iCs/>
          <w:sz w:val="24"/>
          <w:szCs w:val="24"/>
        </w:rPr>
        <w:t xml:space="preserve"> </w:t>
      </w:r>
      <w:proofErr w:type="spellStart"/>
      <w:r w:rsidR="000068AC" w:rsidRPr="007C2D2B">
        <w:rPr>
          <w:rFonts w:asciiTheme="majorHAnsi" w:hAnsiTheme="majorHAnsi"/>
          <w:b/>
          <w:bCs/>
          <w:i/>
          <w:iCs/>
          <w:sz w:val="24"/>
          <w:szCs w:val="24"/>
        </w:rPr>
        <w:t>Alat</w:t>
      </w:r>
      <w:proofErr w:type="spellEnd"/>
      <w:r w:rsidR="000068AC" w:rsidRPr="007C2D2B">
        <w:rPr>
          <w:rFonts w:asciiTheme="majorHAnsi" w:hAnsiTheme="majorHAnsi"/>
          <w:b/>
          <w:bCs/>
          <w:i/>
          <w:iCs/>
          <w:sz w:val="24"/>
          <w:szCs w:val="24"/>
        </w:rPr>
        <w:t xml:space="preserve"> </w:t>
      </w:r>
      <w:proofErr w:type="spellStart"/>
      <w:r w:rsidR="000068AC" w:rsidRPr="007C2D2B">
        <w:rPr>
          <w:rFonts w:asciiTheme="majorHAnsi" w:hAnsiTheme="majorHAnsi"/>
          <w:b/>
          <w:bCs/>
          <w:i/>
          <w:iCs/>
          <w:sz w:val="24"/>
          <w:szCs w:val="24"/>
        </w:rPr>
        <w:t>Musik</w:t>
      </w:r>
      <w:proofErr w:type="spellEnd"/>
      <w:r w:rsidR="000068AC" w:rsidRPr="007C2D2B">
        <w:rPr>
          <w:rFonts w:asciiTheme="majorHAnsi" w:hAnsiTheme="majorHAnsi"/>
          <w:b/>
          <w:bCs/>
          <w:i/>
          <w:iCs/>
          <w:sz w:val="24"/>
          <w:szCs w:val="24"/>
        </w:rPr>
        <w:t xml:space="preserve"> </w:t>
      </w:r>
      <w:proofErr w:type="spellStart"/>
      <w:r w:rsidR="000068AC" w:rsidRPr="007C2D2B">
        <w:rPr>
          <w:rFonts w:asciiTheme="majorHAnsi" w:hAnsiTheme="majorHAnsi"/>
          <w:b/>
          <w:bCs/>
          <w:i/>
          <w:iCs/>
          <w:sz w:val="24"/>
          <w:szCs w:val="24"/>
        </w:rPr>
        <w:t>beserta</w:t>
      </w:r>
      <w:proofErr w:type="spellEnd"/>
      <w:r w:rsidR="000068AC" w:rsidRPr="007C2D2B">
        <w:rPr>
          <w:rFonts w:asciiTheme="majorHAnsi" w:hAnsiTheme="majorHAnsi"/>
          <w:b/>
          <w:bCs/>
          <w:i/>
          <w:iCs/>
          <w:sz w:val="24"/>
          <w:szCs w:val="24"/>
        </w:rPr>
        <w:t xml:space="preserve"> </w:t>
      </w:r>
      <w:proofErr w:type="spellStart"/>
      <w:r w:rsidR="000068AC" w:rsidRPr="007C2D2B">
        <w:rPr>
          <w:rFonts w:asciiTheme="majorHAnsi" w:hAnsiTheme="majorHAnsi"/>
          <w:b/>
          <w:bCs/>
          <w:i/>
          <w:iCs/>
          <w:sz w:val="24"/>
          <w:szCs w:val="24"/>
        </w:rPr>
        <w:t>Pendukungnya</w:t>
      </w:r>
      <w:proofErr w:type="spellEnd"/>
      <w:r w:rsidRPr="007C2D2B">
        <w:rPr>
          <w:rFonts w:asciiTheme="majorHAnsi" w:hAnsiTheme="majorHAnsi"/>
          <w:b/>
          <w:bCs/>
          <w:i/>
          <w:iCs/>
          <w:sz w:val="24"/>
          <w:szCs w:val="24"/>
        </w:rPr>
        <w:t xml:space="preserve"> Unit </w:t>
      </w:r>
      <w:proofErr w:type="spellStart"/>
      <w:r w:rsidRPr="007C2D2B">
        <w:rPr>
          <w:rFonts w:asciiTheme="majorHAnsi" w:hAnsiTheme="majorHAnsi"/>
          <w:b/>
          <w:bCs/>
          <w:i/>
          <w:iCs/>
          <w:sz w:val="24"/>
          <w:szCs w:val="24"/>
        </w:rPr>
        <w:t>Kegiatan</w:t>
      </w:r>
      <w:proofErr w:type="spellEnd"/>
      <w:r w:rsidRPr="007C2D2B">
        <w:rPr>
          <w:rFonts w:asciiTheme="majorHAnsi" w:hAnsiTheme="majorHAnsi"/>
          <w:b/>
          <w:bCs/>
          <w:i/>
          <w:iCs/>
          <w:sz w:val="24"/>
          <w:szCs w:val="24"/>
        </w:rPr>
        <w:t xml:space="preserve"> </w:t>
      </w:r>
      <w:proofErr w:type="spellStart"/>
      <w:r w:rsidRPr="007C2D2B">
        <w:rPr>
          <w:rFonts w:asciiTheme="majorHAnsi" w:hAnsiTheme="majorHAnsi"/>
          <w:b/>
          <w:bCs/>
          <w:i/>
          <w:iCs/>
          <w:sz w:val="24"/>
          <w:szCs w:val="24"/>
        </w:rPr>
        <w:t>Mahasiswa</w:t>
      </w:r>
      <w:proofErr w:type="spellEnd"/>
      <w:r w:rsidRPr="007C2D2B">
        <w:rPr>
          <w:rFonts w:asciiTheme="majorHAnsi" w:hAnsiTheme="majorHAnsi"/>
          <w:b/>
          <w:bCs/>
          <w:i/>
          <w:iCs/>
          <w:sz w:val="24"/>
          <w:szCs w:val="24"/>
        </w:rPr>
        <w:t xml:space="preserve"> </w:t>
      </w:r>
      <w:r w:rsidR="000068AC" w:rsidRPr="007C2D2B">
        <w:rPr>
          <w:rFonts w:asciiTheme="majorHAnsi" w:hAnsiTheme="majorHAnsi"/>
          <w:b/>
          <w:bCs/>
          <w:i/>
          <w:iCs/>
          <w:sz w:val="24"/>
          <w:szCs w:val="24"/>
        </w:rPr>
        <w:t>di</w:t>
      </w:r>
      <w:r w:rsidRPr="007C2D2B">
        <w:rPr>
          <w:rFonts w:asciiTheme="majorHAnsi" w:hAnsiTheme="majorHAnsi"/>
          <w:b/>
          <w:bCs/>
          <w:i/>
          <w:iCs/>
          <w:sz w:val="24"/>
          <w:szCs w:val="24"/>
          <w:lang w:val="id-ID"/>
        </w:rPr>
        <w:t xml:space="preserve"> Biro </w:t>
      </w:r>
      <w:proofErr w:type="spellStart"/>
      <w:r w:rsidRPr="007C2D2B">
        <w:rPr>
          <w:rFonts w:asciiTheme="majorHAnsi" w:hAnsiTheme="majorHAnsi"/>
          <w:b/>
          <w:bCs/>
          <w:i/>
          <w:iCs/>
          <w:sz w:val="24"/>
          <w:szCs w:val="24"/>
        </w:rPr>
        <w:t>Akademik</w:t>
      </w:r>
      <w:proofErr w:type="spellEnd"/>
      <w:r w:rsidRPr="007C2D2B">
        <w:rPr>
          <w:rFonts w:asciiTheme="majorHAnsi" w:hAnsiTheme="majorHAnsi"/>
          <w:b/>
          <w:bCs/>
          <w:i/>
          <w:iCs/>
          <w:sz w:val="24"/>
          <w:szCs w:val="24"/>
        </w:rPr>
        <w:t xml:space="preserve"> </w:t>
      </w:r>
      <w:proofErr w:type="spellStart"/>
      <w:r w:rsidRPr="007C2D2B">
        <w:rPr>
          <w:rFonts w:asciiTheme="majorHAnsi" w:hAnsiTheme="majorHAnsi"/>
          <w:b/>
          <w:bCs/>
          <w:i/>
          <w:iCs/>
          <w:sz w:val="24"/>
          <w:szCs w:val="24"/>
        </w:rPr>
        <w:t>Kemahasiswaan</w:t>
      </w:r>
      <w:proofErr w:type="spellEnd"/>
      <w:r w:rsidRPr="007C2D2B">
        <w:rPr>
          <w:rFonts w:asciiTheme="majorHAnsi" w:hAnsiTheme="majorHAnsi"/>
          <w:b/>
          <w:bCs/>
          <w:i/>
          <w:iCs/>
          <w:sz w:val="24"/>
          <w:szCs w:val="24"/>
        </w:rPr>
        <w:t xml:space="preserve"> </w:t>
      </w:r>
      <w:proofErr w:type="spellStart"/>
      <w:r w:rsidRPr="007C2D2B">
        <w:rPr>
          <w:rFonts w:asciiTheme="majorHAnsi" w:hAnsiTheme="majorHAnsi"/>
          <w:b/>
          <w:bCs/>
          <w:i/>
          <w:iCs/>
          <w:sz w:val="24"/>
          <w:szCs w:val="24"/>
        </w:rPr>
        <w:t>dan</w:t>
      </w:r>
      <w:proofErr w:type="spellEnd"/>
      <w:r w:rsidRPr="007C2D2B">
        <w:rPr>
          <w:rFonts w:asciiTheme="majorHAnsi" w:hAnsiTheme="majorHAnsi"/>
          <w:b/>
          <w:bCs/>
          <w:i/>
          <w:iCs/>
          <w:sz w:val="24"/>
          <w:szCs w:val="24"/>
        </w:rPr>
        <w:t xml:space="preserve"> </w:t>
      </w:r>
      <w:proofErr w:type="spellStart"/>
      <w:r w:rsidRPr="007C2D2B">
        <w:rPr>
          <w:rFonts w:asciiTheme="majorHAnsi" w:hAnsiTheme="majorHAnsi"/>
          <w:b/>
          <w:bCs/>
          <w:i/>
          <w:iCs/>
          <w:sz w:val="24"/>
          <w:szCs w:val="24"/>
        </w:rPr>
        <w:t>Kerjasama</w:t>
      </w:r>
      <w:proofErr w:type="spellEnd"/>
      <w:r w:rsidRPr="007C2D2B">
        <w:rPr>
          <w:rFonts w:asciiTheme="majorHAnsi" w:hAnsiTheme="majorHAnsi"/>
          <w:b/>
          <w:bCs/>
          <w:i/>
          <w:iCs/>
          <w:sz w:val="24"/>
          <w:szCs w:val="24"/>
        </w:rPr>
        <w:t xml:space="preserve"> (B</w:t>
      </w:r>
      <w:r w:rsidRPr="007C2D2B">
        <w:rPr>
          <w:rFonts w:asciiTheme="majorHAnsi" w:hAnsiTheme="majorHAnsi"/>
          <w:b/>
          <w:bCs/>
          <w:i/>
          <w:iCs/>
          <w:sz w:val="24"/>
          <w:szCs w:val="24"/>
          <w:lang w:val="id-ID"/>
        </w:rPr>
        <w:t>AAKK</w:t>
      </w:r>
      <w:r w:rsidRPr="007C2D2B">
        <w:rPr>
          <w:rFonts w:asciiTheme="majorHAnsi" w:hAnsiTheme="majorHAnsi"/>
          <w:b/>
          <w:bCs/>
          <w:i/>
          <w:iCs/>
          <w:sz w:val="24"/>
          <w:szCs w:val="24"/>
        </w:rPr>
        <w:t>)</w:t>
      </w:r>
      <w:r w:rsidRPr="007C2D2B">
        <w:rPr>
          <w:rFonts w:asciiTheme="majorHAnsi" w:hAnsiTheme="majorHAnsi"/>
          <w:b/>
          <w:bCs/>
          <w:i/>
          <w:iCs/>
          <w:sz w:val="24"/>
          <w:szCs w:val="24"/>
          <w:lang w:val="id-ID"/>
        </w:rPr>
        <w:t xml:space="preserve"> Tahun Anggaran 2016</w:t>
      </w:r>
      <w:r w:rsidRPr="007C2D2B">
        <w:rPr>
          <w:rFonts w:asciiTheme="majorHAnsi" w:hAnsiTheme="majorHAnsi"/>
          <w:b/>
          <w:i/>
          <w:sz w:val="24"/>
          <w:szCs w:val="24"/>
          <w:lang w:val="id-ID"/>
        </w:rPr>
        <w:t xml:space="preserve">, </w:t>
      </w:r>
      <w:proofErr w:type="spellStart"/>
      <w:r w:rsidR="007C2D2B" w:rsidRPr="007C2D2B">
        <w:rPr>
          <w:rFonts w:ascii="Cambria" w:hAnsi="Cambria"/>
          <w:color w:val="000000"/>
          <w:sz w:val="24"/>
          <w:szCs w:val="24"/>
        </w:rPr>
        <w:t>bersama</w:t>
      </w:r>
      <w:proofErr w:type="spellEnd"/>
      <w:r w:rsidR="007C2D2B" w:rsidRPr="007C2D2B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="007C2D2B" w:rsidRPr="007C2D2B">
        <w:rPr>
          <w:rFonts w:ascii="Cambria" w:hAnsi="Cambria"/>
          <w:color w:val="000000"/>
          <w:sz w:val="24"/>
          <w:szCs w:val="24"/>
        </w:rPr>
        <w:t>ini</w:t>
      </w:r>
      <w:proofErr w:type="spellEnd"/>
      <w:r w:rsidR="007C2D2B" w:rsidRPr="007C2D2B">
        <w:rPr>
          <w:rFonts w:ascii="Cambria" w:hAnsi="Cambria"/>
          <w:color w:val="000000"/>
          <w:sz w:val="24"/>
          <w:szCs w:val="24"/>
        </w:rPr>
        <w:t xml:space="preserve"> kami </w:t>
      </w:r>
      <w:proofErr w:type="spellStart"/>
      <w:r w:rsidR="007C2D2B" w:rsidRPr="007C2D2B">
        <w:rPr>
          <w:rFonts w:ascii="Cambria" w:hAnsi="Cambria"/>
          <w:color w:val="000000"/>
          <w:sz w:val="24"/>
          <w:szCs w:val="24"/>
        </w:rPr>
        <w:t>bermaksud</w:t>
      </w:r>
      <w:proofErr w:type="spellEnd"/>
      <w:r w:rsidR="007C2D2B" w:rsidRPr="007C2D2B">
        <w:rPr>
          <w:rFonts w:ascii="Cambria" w:hAnsi="Cambria"/>
          <w:color w:val="000000"/>
          <w:sz w:val="24"/>
          <w:szCs w:val="24"/>
        </w:rPr>
        <w:t xml:space="preserve"> agar </w:t>
      </w:r>
      <w:proofErr w:type="spellStart"/>
      <w:r w:rsidR="007C2D2B" w:rsidRPr="007C2D2B">
        <w:rPr>
          <w:rFonts w:ascii="Cambria" w:hAnsi="Cambria"/>
          <w:color w:val="000000"/>
          <w:sz w:val="24"/>
          <w:szCs w:val="24"/>
        </w:rPr>
        <w:t>perusahaan</w:t>
      </w:r>
      <w:proofErr w:type="spellEnd"/>
      <w:r w:rsidR="007C2D2B" w:rsidRPr="007C2D2B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="007C2D2B" w:rsidRPr="007C2D2B">
        <w:rPr>
          <w:rFonts w:ascii="Cambria" w:hAnsi="Cambria"/>
          <w:color w:val="000000"/>
          <w:sz w:val="24"/>
          <w:szCs w:val="24"/>
        </w:rPr>
        <w:t>saudara</w:t>
      </w:r>
      <w:proofErr w:type="spellEnd"/>
      <w:r w:rsidR="007C2D2B" w:rsidRPr="007C2D2B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="007C2D2B" w:rsidRPr="007C2D2B">
        <w:rPr>
          <w:rFonts w:ascii="Cambria" w:hAnsi="Cambria"/>
          <w:color w:val="000000"/>
          <w:sz w:val="24"/>
          <w:szCs w:val="24"/>
        </w:rPr>
        <w:t>memberikan</w:t>
      </w:r>
      <w:proofErr w:type="spellEnd"/>
      <w:r w:rsidR="007C2D2B" w:rsidRPr="007C2D2B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="007C2D2B" w:rsidRPr="007C2D2B">
        <w:rPr>
          <w:rFonts w:ascii="Cambria" w:hAnsi="Cambria"/>
          <w:color w:val="000000"/>
          <w:sz w:val="24"/>
          <w:szCs w:val="24"/>
        </w:rPr>
        <w:t>informasi</w:t>
      </w:r>
      <w:proofErr w:type="spellEnd"/>
      <w:r w:rsidR="007C2D2B" w:rsidRPr="007C2D2B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="007C2D2B" w:rsidRPr="007C2D2B">
        <w:rPr>
          <w:rFonts w:ascii="Cambria" w:hAnsi="Cambria"/>
          <w:color w:val="000000"/>
          <w:sz w:val="24"/>
          <w:szCs w:val="24"/>
        </w:rPr>
        <w:t>tentang</w:t>
      </w:r>
      <w:proofErr w:type="spellEnd"/>
      <w:r w:rsidR="007C2D2B" w:rsidRPr="007C2D2B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="007C2D2B" w:rsidRPr="007C2D2B">
        <w:rPr>
          <w:rFonts w:ascii="Cambria" w:hAnsi="Cambria"/>
          <w:color w:val="000000"/>
          <w:sz w:val="24"/>
          <w:szCs w:val="24"/>
        </w:rPr>
        <w:t>harga</w:t>
      </w:r>
      <w:proofErr w:type="spellEnd"/>
      <w:r w:rsidR="007C2D2B" w:rsidRPr="007C2D2B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="007C2D2B" w:rsidRPr="007C2D2B">
        <w:rPr>
          <w:rFonts w:ascii="Cambria" w:hAnsi="Cambria"/>
          <w:color w:val="000000"/>
          <w:sz w:val="24"/>
          <w:szCs w:val="24"/>
        </w:rPr>
        <w:t>barang</w:t>
      </w:r>
      <w:proofErr w:type="spellEnd"/>
      <w:r w:rsidR="007C2D2B" w:rsidRPr="007C2D2B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="007C2D2B" w:rsidRPr="007C2D2B">
        <w:rPr>
          <w:rFonts w:ascii="Cambria" w:hAnsi="Cambria"/>
          <w:color w:val="000000"/>
          <w:sz w:val="24"/>
          <w:szCs w:val="24"/>
        </w:rPr>
        <w:t>sesuai</w:t>
      </w:r>
      <w:proofErr w:type="spellEnd"/>
      <w:r w:rsidR="007C2D2B" w:rsidRPr="007C2D2B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="007C2D2B" w:rsidRPr="007C2D2B">
        <w:rPr>
          <w:rFonts w:ascii="Cambria" w:hAnsi="Cambria"/>
          <w:color w:val="000000"/>
          <w:sz w:val="24"/>
          <w:szCs w:val="24"/>
        </w:rPr>
        <w:t>dengan</w:t>
      </w:r>
      <w:proofErr w:type="spellEnd"/>
      <w:r w:rsidR="007C2D2B" w:rsidRPr="007C2D2B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="007C2D2B" w:rsidRPr="007C2D2B">
        <w:rPr>
          <w:rFonts w:ascii="Cambria" w:hAnsi="Cambria"/>
          <w:color w:val="000000"/>
          <w:sz w:val="24"/>
          <w:szCs w:val="24"/>
        </w:rPr>
        <w:t>Rencana</w:t>
      </w:r>
      <w:proofErr w:type="spellEnd"/>
      <w:r w:rsidR="007C2D2B" w:rsidRPr="007C2D2B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="007C2D2B" w:rsidRPr="007C2D2B">
        <w:rPr>
          <w:rFonts w:ascii="Cambria" w:hAnsi="Cambria"/>
          <w:color w:val="000000"/>
          <w:sz w:val="24"/>
          <w:szCs w:val="24"/>
        </w:rPr>
        <w:t>Anggaran</w:t>
      </w:r>
      <w:proofErr w:type="spellEnd"/>
      <w:r w:rsidR="007C2D2B" w:rsidRPr="007C2D2B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="007C2D2B" w:rsidRPr="007C2D2B">
        <w:rPr>
          <w:rFonts w:ascii="Cambria" w:hAnsi="Cambria"/>
          <w:color w:val="000000"/>
          <w:sz w:val="24"/>
          <w:szCs w:val="24"/>
        </w:rPr>
        <w:t>Biaya</w:t>
      </w:r>
      <w:proofErr w:type="spellEnd"/>
      <w:r w:rsidR="007C2D2B" w:rsidRPr="007C2D2B">
        <w:rPr>
          <w:rFonts w:ascii="Cambria" w:hAnsi="Cambria"/>
          <w:color w:val="000000"/>
          <w:sz w:val="24"/>
          <w:szCs w:val="24"/>
        </w:rPr>
        <w:t xml:space="preserve"> (RAB) yang kami </w:t>
      </w:r>
      <w:proofErr w:type="spellStart"/>
      <w:r w:rsidR="007C2D2B" w:rsidRPr="007C2D2B">
        <w:rPr>
          <w:rFonts w:ascii="Cambria" w:hAnsi="Cambria"/>
          <w:color w:val="000000"/>
          <w:sz w:val="24"/>
          <w:szCs w:val="24"/>
        </w:rPr>
        <w:t>lampirkan</w:t>
      </w:r>
      <w:proofErr w:type="spellEnd"/>
      <w:r w:rsidR="007C2D2B" w:rsidRPr="007C2D2B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="007C2D2B" w:rsidRPr="007C2D2B">
        <w:rPr>
          <w:rFonts w:ascii="Cambria" w:hAnsi="Cambria"/>
          <w:color w:val="000000"/>
          <w:sz w:val="24"/>
          <w:szCs w:val="24"/>
        </w:rPr>
        <w:t>dalam</w:t>
      </w:r>
      <w:proofErr w:type="spellEnd"/>
      <w:r w:rsidR="007C2D2B" w:rsidRPr="007C2D2B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="007C2D2B" w:rsidRPr="007C2D2B">
        <w:rPr>
          <w:rFonts w:ascii="Cambria" w:hAnsi="Cambria"/>
          <w:color w:val="000000"/>
          <w:sz w:val="24"/>
          <w:szCs w:val="24"/>
        </w:rPr>
        <w:t>surat</w:t>
      </w:r>
      <w:proofErr w:type="spellEnd"/>
      <w:r w:rsidR="007C2D2B" w:rsidRPr="007C2D2B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="007C2D2B" w:rsidRPr="007C2D2B">
        <w:rPr>
          <w:rFonts w:ascii="Cambria" w:hAnsi="Cambria"/>
          <w:color w:val="000000"/>
          <w:sz w:val="24"/>
          <w:szCs w:val="24"/>
        </w:rPr>
        <w:t>ini</w:t>
      </w:r>
      <w:proofErr w:type="spellEnd"/>
      <w:r w:rsidR="007C2D2B" w:rsidRPr="007C2D2B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="007C2D2B" w:rsidRPr="007C2D2B">
        <w:rPr>
          <w:rFonts w:ascii="Cambria" w:hAnsi="Cambria"/>
          <w:color w:val="000000"/>
          <w:sz w:val="24"/>
          <w:szCs w:val="24"/>
        </w:rPr>
        <w:t>untuk</w:t>
      </w:r>
      <w:proofErr w:type="spellEnd"/>
      <w:r w:rsidR="007C2D2B" w:rsidRPr="007C2D2B">
        <w:rPr>
          <w:rFonts w:ascii="Cambria" w:hAnsi="Cambria"/>
          <w:color w:val="000000"/>
          <w:sz w:val="24"/>
          <w:szCs w:val="24"/>
        </w:rPr>
        <w:t xml:space="preserve"> data </w:t>
      </w:r>
      <w:proofErr w:type="spellStart"/>
      <w:r w:rsidR="007C2D2B" w:rsidRPr="007C2D2B">
        <w:rPr>
          <w:rFonts w:ascii="Cambria" w:hAnsi="Cambria"/>
          <w:color w:val="000000"/>
          <w:sz w:val="24"/>
          <w:szCs w:val="24"/>
        </w:rPr>
        <w:t>dukung</w:t>
      </w:r>
      <w:proofErr w:type="spellEnd"/>
      <w:r w:rsidR="007C2D2B" w:rsidRPr="007C2D2B">
        <w:rPr>
          <w:rFonts w:ascii="Cambria" w:hAnsi="Cambria"/>
          <w:color w:val="000000"/>
          <w:sz w:val="24"/>
          <w:szCs w:val="24"/>
        </w:rPr>
        <w:t xml:space="preserve"> survey </w:t>
      </w:r>
      <w:proofErr w:type="spellStart"/>
      <w:r w:rsidR="007C2D2B" w:rsidRPr="007C2D2B">
        <w:rPr>
          <w:rFonts w:ascii="Cambria" w:hAnsi="Cambria"/>
          <w:color w:val="000000"/>
          <w:sz w:val="24"/>
          <w:szCs w:val="24"/>
        </w:rPr>
        <w:t>pembuatan</w:t>
      </w:r>
      <w:proofErr w:type="spellEnd"/>
      <w:r w:rsidR="007C2D2B" w:rsidRPr="007C2D2B">
        <w:rPr>
          <w:rFonts w:ascii="Cambria" w:hAnsi="Cambria"/>
          <w:color w:val="000000"/>
          <w:sz w:val="24"/>
          <w:szCs w:val="24"/>
        </w:rPr>
        <w:t xml:space="preserve"> HPS (</w:t>
      </w:r>
      <w:proofErr w:type="spellStart"/>
      <w:r w:rsidR="007C2D2B" w:rsidRPr="007C2D2B">
        <w:rPr>
          <w:rFonts w:ascii="Cambria" w:hAnsi="Cambria"/>
          <w:color w:val="000000"/>
          <w:sz w:val="24"/>
          <w:szCs w:val="24"/>
        </w:rPr>
        <w:t>Harga</w:t>
      </w:r>
      <w:proofErr w:type="spellEnd"/>
      <w:r w:rsidR="007C2D2B" w:rsidRPr="007C2D2B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="007C2D2B" w:rsidRPr="007C2D2B">
        <w:rPr>
          <w:rFonts w:ascii="Cambria" w:hAnsi="Cambria"/>
          <w:color w:val="000000"/>
          <w:sz w:val="24"/>
          <w:szCs w:val="24"/>
        </w:rPr>
        <w:t>Perkiraan</w:t>
      </w:r>
      <w:proofErr w:type="spellEnd"/>
      <w:r w:rsidR="007C2D2B" w:rsidRPr="007C2D2B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="007C2D2B" w:rsidRPr="007C2D2B">
        <w:rPr>
          <w:rFonts w:ascii="Cambria" w:hAnsi="Cambria"/>
          <w:color w:val="000000"/>
          <w:sz w:val="24"/>
          <w:szCs w:val="24"/>
        </w:rPr>
        <w:t>Sendiri</w:t>
      </w:r>
      <w:proofErr w:type="spellEnd"/>
      <w:r w:rsidR="007C2D2B" w:rsidRPr="007C2D2B">
        <w:rPr>
          <w:rFonts w:ascii="Cambria" w:hAnsi="Cambria"/>
          <w:color w:val="000000"/>
          <w:sz w:val="24"/>
          <w:szCs w:val="24"/>
        </w:rPr>
        <w:t xml:space="preserve">) </w:t>
      </w:r>
      <w:proofErr w:type="spellStart"/>
      <w:r w:rsidR="007C2D2B" w:rsidRPr="007C2D2B">
        <w:rPr>
          <w:rFonts w:ascii="Cambria" w:hAnsi="Cambria"/>
          <w:color w:val="000000"/>
          <w:sz w:val="24"/>
          <w:szCs w:val="24"/>
        </w:rPr>
        <w:t>Lelang</w:t>
      </w:r>
      <w:proofErr w:type="spellEnd"/>
      <w:r w:rsidR="007C2D2B" w:rsidRPr="007C2D2B">
        <w:rPr>
          <w:rFonts w:ascii="Cambria" w:hAnsi="Cambria"/>
          <w:color w:val="000000"/>
          <w:sz w:val="24"/>
          <w:szCs w:val="24"/>
        </w:rPr>
        <w:t xml:space="preserve"> </w:t>
      </w:r>
      <w:r w:rsidR="007C2D2B" w:rsidRPr="007C2D2B">
        <w:rPr>
          <w:rFonts w:asciiTheme="majorHAnsi" w:hAnsiTheme="majorHAnsi"/>
          <w:bCs/>
          <w:iCs/>
          <w:sz w:val="24"/>
          <w:szCs w:val="24"/>
          <w:lang w:val="id-ID"/>
        </w:rPr>
        <w:t xml:space="preserve">Pengadaan Sarana Prasarana </w:t>
      </w:r>
      <w:proofErr w:type="spellStart"/>
      <w:r w:rsidR="007C2D2B" w:rsidRPr="007C2D2B">
        <w:rPr>
          <w:rFonts w:asciiTheme="majorHAnsi" w:hAnsiTheme="majorHAnsi"/>
          <w:bCs/>
          <w:iCs/>
          <w:sz w:val="24"/>
          <w:szCs w:val="24"/>
        </w:rPr>
        <w:t>Berupa</w:t>
      </w:r>
      <w:proofErr w:type="spellEnd"/>
      <w:r w:rsidR="007C2D2B" w:rsidRPr="007C2D2B">
        <w:rPr>
          <w:rFonts w:asciiTheme="majorHAnsi" w:hAnsiTheme="majorHAnsi"/>
          <w:bCs/>
          <w:iCs/>
          <w:sz w:val="24"/>
          <w:szCs w:val="24"/>
        </w:rPr>
        <w:t xml:space="preserve"> </w:t>
      </w:r>
      <w:proofErr w:type="spellStart"/>
      <w:r w:rsidR="007C2D2B" w:rsidRPr="007C2D2B">
        <w:rPr>
          <w:rFonts w:asciiTheme="majorHAnsi" w:hAnsiTheme="majorHAnsi"/>
          <w:bCs/>
          <w:iCs/>
          <w:sz w:val="24"/>
          <w:szCs w:val="24"/>
        </w:rPr>
        <w:t>Alat</w:t>
      </w:r>
      <w:proofErr w:type="spellEnd"/>
      <w:r w:rsidR="007C2D2B" w:rsidRPr="007C2D2B">
        <w:rPr>
          <w:rFonts w:asciiTheme="majorHAnsi" w:hAnsiTheme="majorHAnsi"/>
          <w:bCs/>
          <w:iCs/>
          <w:sz w:val="24"/>
          <w:szCs w:val="24"/>
        </w:rPr>
        <w:t xml:space="preserve"> </w:t>
      </w:r>
      <w:proofErr w:type="spellStart"/>
      <w:r w:rsidR="007C2D2B" w:rsidRPr="007C2D2B">
        <w:rPr>
          <w:rFonts w:asciiTheme="majorHAnsi" w:hAnsiTheme="majorHAnsi"/>
          <w:bCs/>
          <w:iCs/>
          <w:sz w:val="24"/>
          <w:szCs w:val="24"/>
        </w:rPr>
        <w:t>Musik</w:t>
      </w:r>
      <w:proofErr w:type="spellEnd"/>
      <w:r w:rsidR="007C2D2B" w:rsidRPr="007C2D2B">
        <w:rPr>
          <w:rFonts w:asciiTheme="majorHAnsi" w:hAnsiTheme="majorHAnsi"/>
          <w:bCs/>
          <w:iCs/>
          <w:sz w:val="24"/>
          <w:szCs w:val="24"/>
        </w:rPr>
        <w:t xml:space="preserve"> </w:t>
      </w:r>
      <w:proofErr w:type="spellStart"/>
      <w:r w:rsidR="007C2D2B" w:rsidRPr="007C2D2B">
        <w:rPr>
          <w:rFonts w:asciiTheme="majorHAnsi" w:hAnsiTheme="majorHAnsi"/>
          <w:bCs/>
          <w:iCs/>
          <w:sz w:val="24"/>
          <w:szCs w:val="24"/>
        </w:rPr>
        <w:t>beserta</w:t>
      </w:r>
      <w:proofErr w:type="spellEnd"/>
      <w:r w:rsidR="007C2D2B" w:rsidRPr="007C2D2B">
        <w:rPr>
          <w:rFonts w:asciiTheme="majorHAnsi" w:hAnsiTheme="majorHAnsi"/>
          <w:bCs/>
          <w:iCs/>
          <w:sz w:val="24"/>
          <w:szCs w:val="24"/>
        </w:rPr>
        <w:t xml:space="preserve"> </w:t>
      </w:r>
      <w:proofErr w:type="spellStart"/>
      <w:r w:rsidR="007C2D2B" w:rsidRPr="007C2D2B">
        <w:rPr>
          <w:rFonts w:asciiTheme="majorHAnsi" w:hAnsiTheme="majorHAnsi"/>
          <w:bCs/>
          <w:iCs/>
          <w:sz w:val="24"/>
          <w:szCs w:val="24"/>
        </w:rPr>
        <w:t>Pendukungnya</w:t>
      </w:r>
      <w:proofErr w:type="spellEnd"/>
      <w:r w:rsidRPr="007C2D2B">
        <w:rPr>
          <w:rFonts w:asciiTheme="majorHAnsi" w:hAnsiTheme="majorHAnsi"/>
          <w:sz w:val="24"/>
          <w:szCs w:val="24"/>
          <w:lang w:val="id-ID"/>
        </w:rPr>
        <w:t>.</w:t>
      </w:r>
    </w:p>
    <w:p w:rsidR="00634310" w:rsidRPr="000068AC" w:rsidRDefault="00634310" w:rsidP="00634310">
      <w:pPr>
        <w:spacing w:before="120"/>
        <w:rPr>
          <w:rFonts w:asciiTheme="majorHAnsi" w:hAnsiTheme="majorHAnsi"/>
          <w:sz w:val="24"/>
          <w:szCs w:val="24"/>
          <w:lang w:val="id-ID"/>
        </w:rPr>
      </w:pPr>
      <w:r w:rsidRPr="000068AC">
        <w:rPr>
          <w:rFonts w:asciiTheme="majorHAnsi" w:hAnsiTheme="majorHAnsi"/>
          <w:sz w:val="24"/>
          <w:szCs w:val="24"/>
          <w:lang w:val="id-ID"/>
        </w:rPr>
        <w:t>Apabila informasi harga yang saudara berikan sesuai dan kami nilai wajar, maka kami akan memberi kesempatan perusahaan saudara untuk membuat penawaran terhadap pekerjaaan tersebut.</w:t>
      </w:r>
    </w:p>
    <w:p w:rsidR="00634310" w:rsidRPr="000068AC" w:rsidRDefault="00634310" w:rsidP="00634310">
      <w:pPr>
        <w:spacing w:before="120" w:after="240"/>
        <w:rPr>
          <w:rFonts w:asciiTheme="majorHAnsi" w:hAnsiTheme="majorHAnsi"/>
          <w:sz w:val="24"/>
          <w:szCs w:val="24"/>
          <w:lang w:val="id-ID"/>
        </w:rPr>
      </w:pPr>
      <w:r w:rsidRPr="000068AC">
        <w:rPr>
          <w:rFonts w:asciiTheme="majorHAnsi" w:hAnsiTheme="majorHAnsi"/>
          <w:sz w:val="24"/>
          <w:szCs w:val="24"/>
          <w:lang w:val="id-ID"/>
        </w:rPr>
        <w:t>Kami harap data barang dapat kami terima paling lamba</w:t>
      </w:r>
      <w:bookmarkStart w:id="0" w:name="_GoBack"/>
      <w:bookmarkEnd w:id="0"/>
      <w:r w:rsidRPr="000068AC">
        <w:rPr>
          <w:rFonts w:asciiTheme="majorHAnsi" w:hAnsiTheme="majorHAnsi"/>
          <w:sz w:val="24"/>
          <w:szCs w:val="24"/>
          <w:lang w:val="id-ID"/>
        </w:rPr>
        <w:t>t pada :</w:t>
      </w:r>
    </w:p>
    <w:p w:rsidR="00634310" w:rsidRPr="000068AC" w:rsidRDefault="00634310" w:rsidP="00634310">
      <w:pPr>
        <w:tabs>
          <w:tab w:val="left" w:pos="1985"/>
          <w:tab w:val="left" w:pos="2268"/>
        </w:tabs>
        <w:ind w:left="2268" w:hanging="2268"/>
        <w:rPr>
          <w:rFonts w:asciiTheme="majorHAnsi" w:hAnsiTheme="majorHAnsi"/>
          <w:sz w:val="24"/>
          <w:szCs w:val="24"/>
          <w:lang w:val="id-ID"/>
        </w:rPr>
      </w:pPr>
      <w:r w:rsidRPr="000068AC">
        <w:rPr>
          <w:rFonts w:asciiTheme="majorHAnsi" w:hAnsiTheme="majorHAnsi"/>
          <w:sz w:val="24"/>
          <w:szCs w:val="24"/>
          <w:lang w:val="id-ID"/>
        </w:rPr>
        <w:t>Hari</w:t>
      </w:r>
      <w:r w:rsidRPr="000068AC">
        <w:rPr>
          <w:rFonts w:asciiTheme="majorHAnsi" w:hAnsiTheme="majorHAnsi"/>
          <w:sz w:val="24"/>
          <w:szCs w:val="24"/>
          <w:lang w:val="id-ID"/>
        </w:rPr>
        <w:tab/>
        <w:t xml:space="preserve">: </w:t>
      </w:r>
      <w:r w:rsidRPr="000068AC">
        <w:rPr>
          <w:rFonts w:asciiTheme="majorHAnsi" w:hAnsiTheme="majorHAnsi"/>
          <w:sz w:val="24"/>
          <w:szCs w:val="24"/>
          <w:lang w:val="id-ID"/>
        </w:rPr>
        <w:tab/>
      </w:r>
      <w:proofErr w:type="spellStart"/>
      <w:r w:rsidRPr="000068AC">
        <w:rPr>
          <w:rFonts w:asciiTheme="majorHAnsi" w:hAnsiTheme="majorHAnsi"/>
          <w:sz w:val="24"/>
          <w:szCs w:val="24"/>
        </w:rPr>
        <w:t>Jum’at</w:t>
      </w:r>
      <w:proofErr w:type="spellEnd"/>
    </w:p>
    <w:p w:rsidR="00634310" w:rsidRPr="000068AC" w:rsidRDefault="00634310" w:rsidP="00634310">
      <w:pPr>
        <w:tabs>
          <w:tab w:val="left" w:pos="1985"/>
          <w:tab w:val="left" w:pos="2268"/>
        </w:tabs>
        <w:ind w:left="2268" w:hanging="2268"/>
        <w:rPr>
          <w:rFonts w:asciiTheme="majorHAnsi" w:hAnsiTheme="majorHAnsi"/>
          <w:sz w:val="24"/>
          <w:szCs w:val="24"/>
          <w:lang w:val="id-ID"/>
        </w:rPr>
      </w:pPr>
      <w:r w:rsidRPr="000068AC">
        <w:rPr>
          <w:rFonts w:asciiTheme="majorHAnsi" w:hAnsiTheme="majorHAnsi"/>
          <w:sz w:val="24"/>
          <w:szCs w:val="24"/>
          <w:lang w:val="id-ID"/>
        </w:rPr>
        <w:t>Tanggal</w:t>
      </w:r>
      <w:r w:rsidRPr="000068AC">
        <w:rPr>
          <w:rFonts w:asciiTheme="majorHAnsi" w:hAnsiTheme="majorHAnsi"/>
          <w:sz w:val="24"/>
          <w:szCs w:val="24"/>
          <w:lang w:val="id-ID"/>
        </w:rPr>
        <w:tab/>
        <w:t xml:space="preserve">: </w:t>
      </w:r>
      <w:r w:rsidRPr="000068AC">
        <w:rPr>
          <w:rFonts w:asciiTheme="majorHAnsi" w:hAnsiTheme="majorHAnsi"/>
          <w:sz w:val="24"/>
          <w:szCs w:val="24"/>
          <w:lang w:val="id-ID"/>
        </w:rPr>
        <w:tab/>
      </w:r>
      <w:r w:rsidR="000068AC">
        <w:rPr>
          <w:rFonts w:asciiTheme="majorHAnsi" w:hAnsiTheme="majorHAnsi"/>
          <w:sz w:val="24"/>
          <w:szCs w:val="24"/>
        </w:rPr>
        <w:t xml:space="preserve">14 </w:t>
      </w:r>
      <w:proofErr w:type="spellStart"/>
      <w:r w:rsidR="000068AC">
        <w:rPr>
          <w:rFonts w:asciiTheme="majorHAnsi" w:hAnsiTheme="majorHAnsi"/>
          <w:sz w:val="24"/>
          <w:szCs w:val="24"/>
        </w:rPr>
        <w:t>Oktober</w:t>
      </w:r>
      <w:proofErr w:type="spellEnd"/>
      <w:r w:rsidR="000068AC">
        <w:rPr>
          <w:rFonts w:asciiTheme="majorHAnsi" w:hAnsiTheme="majorHAnsi"/>
          <w:sz w:val="24"/>
          <w:szCs w:val="24"/>
        </w:rPr>
        <w:t xml:space="preserve"> </w:t>
      </w:r>
      <w:r w:rsidRPr="000068AC">
        <w:rPr>
          <w:rFonts w:asciiTheme="majorHAnsi" w:hAnsiTheme="majorHAnsi"/>
          <w:sz w:val="24"/>
          <w:szCs w:val="24"/>
          <w:lang w:val="id-ID"/>
        </w:rPr>
        <w:t xml:space="preserve">2016 </w:t>
      </w:r>
    </w:p>
    <w:p w:rsidR="00634310" w:rsidRPr="000068AC" w:rsidRDefault="00634310" w:rsidP="00634310">
      <w:pPr>
        <w:tabs>
          <w:tab w:val="left" w:pos="1985"/>
          <w:tab w:val="left" w:pos="2268"/>
        </w:tabs>
        <w:ind w:left="2268" w:hanging="2268"/>
        <w:rPr>
          <w:rFonts w:asciiTheme="majorHAnsi" w:hAnsiTheme="majorHAnsi"/>
          <w:sz w:val="24"/>
          <w:szCs w:val="24"/>
          <w:lang w:val="id-ID"/>
        </w:rPr>
      </w:pPr>
      <w:r w:rsidRPr="000068AC">
        <w:rPr>
          <w:rFonts w:asciiTheme="majorHAnsi" w:hAnsiTheme="majorHAnsi"/>
          <w:sz w:val="24"/>
          <w:szCs w:val="24"/>
          <w:lang w:val="id-ID"/>
        </w:rPr>
        <w:t xml:space="preserve">Tempat </w:t>
      </w:r>
      <w:r w:rsidRPr="000068AC">
        <w:rPr>
          <w:rFonts w:asciiTheme="majorHAnsi" w:hAnsiTheme="majorHAnsi"/>
          <w:sz w:val="24"/>
          <w:szCs w:val="24"/>
          <w:lang w:val="id-ID"/>
        </w:rPr>
        <w:tab/>
        <w:t xml:space="preserve">: </w:t>
      </w:r>
      <w:r w:rsidRPr="000068AC">
        <w:rPr>
          <w:rFonts w:asciiTheme="majorHAnsi" w:hAnsiTheme="majorHAnsi"/>
          <w:sz w:val="24"/>
          <w:szCs w:val="24"/>
          <w:lang w:val="id-ID"/>
        </w:rPr>
        <w:tab/>
        <w:t xml:space="preserve">Unit Layanan Pengadaan </w:t>
      </w:r>
    </w:p>
    <w:p w:rsidR="00634310" w:rsidRPr="000068AC" w:rsidRDefault="00634310" w:rsidP="00634310">
      <w:pPr>
        <w:tabs>
          <w:tab w:val="left" w:pos="1985"/>
          <w:tab w:val="left" w:pos="2268"/>
        </w:tabs>
        <w:ind w:left="2268"/>
        <w:rPr>
          <w:rFonts w:asciiTheme="majorHAnsi" w:hAnsiTheme="majorHAnsi"/>
          <w:sz w:val="24"/>
          <w:szCs w:val="24"/>
          <w:lang w:val="id-ID"/>
        </w:rPr>
      </w:pPr>
      <w:r w:rsidRPr="000068AC">
        <w:rPr>
          <w:rFonts w:asciiTheme="majorHAnsi" w:hAnsiTheme="majorHAnsi"/>
          <w:sz w:val="24"/>
          <w:szCs w:val="24"/>
          <w:lang w:val="id-ID"/>
        </w:rPr>
        <w:t xml:space="preserve">Lantai II Gedung Rektorat UIN Maulana Malik Ibrahim Malang </w:t>
      </w:r>
    </w:p>
    <w:p w:rsidR="00634310" w:rsidRPr="000068AC" w:rsidRDefault="00634310" w:rsidP="00634310">
      <w:pPr>
        <w:tabs>
          <w:tab w:val="left" w:pos="1985"/>
          <w:tab w:val="left" w:pos="2268"/>
        </w:tabs>
        <w:ind w:left="2268" w:hanging="2268"/>
        <w:rPr>
          <w:rFonts w:asciiTheme="majorHAnsi" w:hAnsiTheme="majorHAnsi"/>
          <w:sz w:val="24"/>
          <w:szCs w:val="24"/>
          <w:lang w:val="id-ID"/>
        </w:rPr>
      </w:pPr>
      <w:r w:rsidRPr="000068AC">
        <w:rPr>
          <w:rFonts w:asciiTheme="majorHAnsi" w:hAnsiTheme="majorHAnsi"/>
          <w:sz w:val="24"/>
          <w:szCs w:val="24"/>
          <w:lang w:val="id-ID"/>
        </w:rPr>
        <w:tab/>
      </w:r>
      <w:r w:rsidRPr="000068AC">
        <w:rPr>
          <w:rFonts w:asciiTheme="majorHAnsi" w:hAnsiTheme="majorHAnsi"/>
          <w:sz w:val="24"/>
          <w:szCs w:val="24"/>
          <w:lang w:val="id-ID"/>
        </w:rPr>
        <w:tab/>
        <w:t>Jl. Gajayana No. 50 Malang (0341) 570886</w:t>
      </w:r>
    </w:p>
    <w:p w:rsidR="00634310" w:rsidRPr="000068AC" w:rsidRDefault="00634310" w:rsidP="00634310">
      <w:pPr>
        <w:tabs>
          <w:tab w:val="left" w:pos="1985"/>
          <w:tab w:val="left" w:pos="2268"/>
        </w:tabs>
        <w:ind w:left="2268" w:hanging="2268"/>
        <w:rPr>
          <w:rFonts w:asciiTheme="majorHAnsi" w:hAnsiTheme="majorHAnsi"/>
          <w:sz w:val="24"/>
          <w:szCs w:val="24"/>
          <w:lang w:val="id-ID"/>
        </w:rPr>
      </w:pPr>
      <w:r w:rsidRPr="000068AC">
        <w:rPr>
          <w:rFonts w:asciiTheme="majorHAnsi" w:hAnsiTheme="majorHAnsi"/>
          <w:sz w:val="24"/>
          <w:szCs w:val="24"/>
          <w:lang w:val="id-ID"/>
        </w:rPr>
        <w:tab/>
      </w:r>
      <w:r w:rsidRPr="000068AC">
        <w:rPr>
          <w:rFonts w:asciiTheme="majorHAnsi" w:hAnsiTheme="majorHAnsi"/>
          <w:sz w:val="24"/>
          <w:szCs w:val="24"/>
          <w:lang w:val="id-ID"/>
        </w:rPr>
        <w:tab/>
      </w:r>
    </w:p>
    <w:p w:rsidR="00634310" w:rsidRPr="000068AC" w:rsidRDefault="00634310" w:rsidP="00634310">
      <w:pPr>
        <w:rPr>
          <w:rFonts w:asciiTheme="majorHAnsi" w:hAnsiTheme="majorHAnsi"/>
          <w:color w:val="000000"/>
          <w:sz w:val="24"/>
          <w:szCs w:val="24"/>
          <w:lang w:val="id-ID"/>
        </w:rPr>
      </w:pPr>
      <w:r w:rsidRPr="000068AC">
        <w:rPr>
          <w:rFonts w:asciiTheme="majorHAnsi" w:hAnsiTheme="majorHAnsi"/>
          <w:color w:val="000000"/>
          <w:sz w:val="24"/>
          <w:szCs w:val="24"/>
          <w:lang w:val="id-ID"/>
        </w:rPr>
        <w:t xml:space="preserve">Adapun informasi harga tersebut bisa dikirim ke kantor ULP, di fax di no (0341) 570886 dan via e-mail ke : </w:t>
      </w:r>
      <w:r w:rsidRPr="000068AC">
        <w:rPr>
          <w:rFonts w:asciiTheme="majorHAnsi" w:hAnsiTheme="majorHAnsi"/>
          <w:sz w:val="24"/>
          <w:szCs w:val="24"/>
        </w:rPr>
        <w:fldChar w:fldCharType="begin"/>
      </w:r>
      <w:r w:rsidRPr="000068AC">
        <w:rPr>
          <w:rFonts w:asciiTheme="majorHAnsi" w:hAnsiTheme="majorHAnsi"/>
          <w:sz w:val="24"/>
          <w:szCs w:val="24"/>
        </w:rPr>
        <w:instrText>HYPERLINK "mailto:ulp@uin-malang.ac.id"</w:instrText>
      </w:r>
      <w:r w:rsidRPr="000068AC">
        <w:rPr>
          <w:rFonts w:asciiTheme="majorHAnsi" w:hAnsiTheme="majorHAnsi"/>
          <w:sz w:val="24"/>
          <w:szCs w:val="24"/>
        </w:rPr>
        <w:fldChar w:fldCharType="separate"/>
      </w:r>
      <w:r w:rsidRPr="000068AC">
        <w:rPr>
          <w:rFonts w:asciiTheme="majorHAnsi" w:hAnsiTheme="majorHAnsi"/>
          <w:b/>
          <w:bCs/>
          <w:color w:val="000000"/>
          <w:sz w:val="24"/>
          <w:szCs w:val="24"/>
          <w:lang w:val="id-ID"/>
        </w:rPr>
        <w:t>ulp@uin-malang.ac.id</w:t>
      </w:r>
      <w:r w:rsidRPr="000068AC">
        <w:rPr>
          <w:rFonts w:asciiTheme="majorHAnsi" w:hAnsiTheme="majorHAnsi"/>
          <w:sz w:val="24"/>
          <w:szCs w:val="24"/>
        </w:rPr>
        <w:fldChar w:fldCharType="end"/>
      </w:r>
      <w:r w:rsidRPr="000068AC">
        <w:rPr>
          <w:rFonts w:asciiTheme="majorHAnsi" w:hAnsiTheme="majorHAnsi"/>
          <w:color w:val="000000"/>
          <w:sz w:val="24"/>
          <w:szCs w:val="24"/>
          <w:lang w:val="id-ID"/>
        </w:rPr>
        <w:t xml:space="preserve"> atau </w:t>
      </w:r>
      <w:r w:rsidRPr="000068AC">
        <w:rPr>
          <w:rFonts w:asciiTheme="majorHAnsi" w:hAnsiTheme="majorHAnsi"/>
          <w:sz w:val="24"/>
          <w:szCs w:val="24"/>
        </w:rPr>
        <w:fldChar w:fldCharType="begin"/>
      </w:r>
      <w:r w:rsidRPr="000068AC">
        <w:rPr>
          <w:rFonts w:asciiTheme="majorHAnsi" w:hAnsiTheme="majorHAnsi"/>
          <w:sz w:val="24"/>
          <w:szCs w:val="24"/>
        </w:rPr>
        <w:instrText>HYPERLINK "mailto:ulp_uinmalang@kemenag.go.id"</w:instrText>
      </w:r>
      <w:r w:rsidRPr="000068AC">
        <w:rPr>
          <w:rFonts w:asciiTheme="majorHAnsi" w:hAnsiTheme="majorHAnsi"/>
          <w:sz w:val="24"/>
          <w:szCs w:val="24"/>
        </w:rPr>
        <w:fldChar w:fldCharType="separate"/>
      </w:r>
      <w:r w:rsidRPr="000068AC">
        <w:rPr>
          <w:rFonts w:asciiTheme="majorHAnsi" w:hAnsiTheme="majorHAnsi"/>
          <w:b/>
          <w:bCs/>
          <w:color w:val="000000"/>
          <w:sz w:val="24"/>
          <w:szCs w:val="24"/>
          <w:lang w:val="id-ID"/>
        </w:rPr>
        <w:t>ulp_uinmalang@kemenag.go.id</w:t>
      </w:r>
      <w:r w:rsidRPr="000068AC">
        <w:rPr>
          <w:rFonts w:asciiTheme="majorHAnsi" w:hAnsiTheme="majorHAnsi"/>
          <w:sz w:val="24"/>
          <w:szCs w:val="24"/>
        </w:rPr>
        <w:fldChar w:fldCharType="end"/>
      </w:r>
      <w:r w:rsidRPr="000068AC">
        <w:rPr>
          <w:rFonts w:asciiTheme="majorHAnsi" w:hAnsiTheme="majorHAnsi"/>
          <w:color w:val="000000"/>
          <w:sz w:val="24"/>
          <w:szCs w:val="24"/>
          <w:lang w:val="id-ID"/>
        </w:rPr>
        <w:t>.</w:t>
      </w:r>
    </w:p>
    <w:p w:rsidR="00634310" w:rsidRPr="000068AC" w:rsidRDefault="00634310" w:rsidP="00634310">
      <w:pPr>
        <w:spacing w:before="120"/>
        <w:rPr>
          <w:rFonts w:asciiTheme="majorHAnsi" w:hAnsiTheme="majorHAnsi"/>
          <w:color w:val="000000"/>
          <w:sz w:val="24"/>
          <w:szCs w:val="24"/>
          <w:lang w:val="id-ID"/>
        </w:rPr>
      </w:pPr>
      <w:r w:rsidRPr="000068AC">
        <w:rPr>
          <w:rFonts w:asciiTheme="majorHAnsi" w:hAnsiTheme="majorHAnsi"/>
          <w:color w:val="000000"/>
          <w:sz w:val="24"/>
          <w:szCs w:val="24"/>
          <w:lang w:val="id-ID"/>
        </w:rPr>
        <w:t>Demikian atas perhatian dan kerjasamanya yang baik, kami sampaikan terima kasih.</w:t>
      </w:r>
    </w:p>
    <w:p w:rsidR="00634310" w:rsidRPr="000068AC" w:rsidRDefault="00634310" w:rsidP="00634310">
      <w:pPr>
        <w:tabs>
          <w:tab w:val="left" w:pos="1985"/>
          <w:tab w:val="left" w:pos="2268"/>
        </w:tabs>
        <w:ind w:left="2268" w:hanging="2268"/>
        <w:rPr>
          <w:rFonts w:asciiTheme="majorHAnsi" w:hAnsiTheme="majorHAnsi"/>
          <w:sz w:val="24"/>
          <w:szCs w:val="24"/>
          <w:lang w:val="id-ID"/>
        </w:rPr>
      </w:pPr>
    </w:p>
    <w:p w:rsidR="00634310" w:rsidRPr="000068AC" w:rsidRDefault="00634310" w:rsidP="00634310">
      <w:pPr>
        <w:spacing w:before="120"/>
        <w:ind w:left="5040" w:firstLine="720"/>
        <w:rPr>
          <w:rFonts w:asciiTheme="majorHAnsi" w:hAnsiTheme="majorHAnsi"/>
          <w:sz w:val="24"/>
          <w:szCs w:val="24"/>
          <w:lang w:val="id-ID"/>
        </w:rPr>
      </w:pPr>
    </w:p>
    <w:p w:rsidR="00634310" w:rsidRPr="000068AC" w:rsidRDefault="00634310" w:rsidP="00634310">
      <w:pPr>
        <w:spacing w:before="120"/>
        <w:ind w:left="5040" w:firstLine="720"/>
        <w:rPr>
          <w:rFonts w:asciiTheme="majorHAnsi" w:hAnsiTheme="majorHAnsi"/>
          <w:sz w:val="24"/>
          <w:szCs w:val="24"/>
        </w:rPr>
      </w:pPr>
    </w:p>
    <w:p w:rsidR="00634310" w:rsidRPr="000068AC" w:rsidRDefault="00634310" w:rsidP="00634310">
      <w:pPr>
        <w:spacing w:before="120"/>
        <w:ind w:left="5040" w:firstLine="720"/>
        <w:rPr>
          <w:rFonts w:asciiTheme="majorHAnsi" w:hAnsiTheme="majorHAnsi"/>
          <w:sz w:val="24"/>
          <w:szCs w:val="24"/>
          <w:lang w:val="id-ID"/>
        </w:rPr>
      </w:pPr>
      <w:r w:rsidRPr="000068AC">
        <w:rPr>
          <w:rFonts w:asciiTheme="majorHAnsi" w:hAnsiTheme="majorHAnsi"/>
          <w:sz w:val="24"/>
          <w:szCs w:val="24"/>
          <w:lang w:val="id-ID"/>
        </w:rPr>
        <w:t>Pejabat Pembuat Komitmen,</w:t>
      </w:r>
    </w:p>
    <w:p w:rsidR="00634310" w:rsidRPr="000068AC" w:rsidRDefault="00634310" w:rsidP="00634310">
      <w:pPr>
        <w:spacing w:before="120"/>
        <w:ind w:left="5040" w:firstLine="720"/>
        <w:rPr>
          <w:rFonts w:asciiTheme="majorHAnsi" w:hAnsiTheme="majorHAnsi"/>
          <w:sz w:val="24"/>
          <w:szCs w:val="24"/>
          <w:lang w:val="id-ID"/>
        </w:rPr>
      </w:pPr>
    </w:p>
    <w:p w:rsidR="00634310" w:rsidRPr="000068AC" w:rsidRDefault="00634310" w:rsidP="00634310">
      <w:pPr>
        <w:spacing w:before="120"/>
        <w:ind w:left="5040" w:firstLine="720"/>
        <w:rPr>
          <w:rFonts w:asciiTheme="majorHAnsi" w:hAnsiTheme="majorHAnsi"/>
          <w:sz w:val="24"/>
          <w:szCs w:val="24"/>
          <w:lang w:val="id-ID"/>
        </w:rPr>
      </w:pPr>
    </w:p>
    <w:p w:rsidR="00634310" w:rsidRPr="000068AC" w:rsidRDefault="00634310" w:rsidP="00634310">
      <w:pPr>
        <w:spacing w:before="120"/>
        <w:ind w:left="5040" w:firstLine="720"/>
        <w:rPr>
          <w:rFonts w:asciiTheme="majorHAnsi" w:hAnsiTheme="majorHAnsi"/>
          <w:sz w:val="24"/>
          <w:szCs w:val="24"/>
          <w:lang w:val="id-ID"/>
        </w:rPr>
      </w:pPr>
    </w:p>
    <w:p w:rsidR="00634310" w:rsidRPr="000068AC" w:rsidRDefault="00634310" w:rsidP="00634310">
      <w:pPr>
        <w:ind w:left="5760"/>
        <w:rPr>
          <w:rFonts w:asciiTheme="majorHAnsi" w:hAnsiTheme="majorHAnsi" w:cs="Calibri"/>
          <w:color w:val="000000"/>
          <w:sz w:val="24"/>
          <w:szCs w:val="24"/>
          <w:lang w:val="pt-BR"/>
        </w:rPr>
      </w:pPr>
      <w:r w:rsidRPr="000068AC">
        <w:rPr>
          <w:rFonts w:asciiTheme="majorHAnsi" w:hAnsiTheme="majorHAnsi" w:cs="Calibri"/>
          <w:color w:val="000000"/>
          <w:sz w:val="24"/>
          <w:szCs w:val="24"/>
          <w:lang w:val="pt-BR"/>
        </w:rPr>
        <w:t>Drs. H. A. Heru Achadi Hari, M.Si</w:t>
      </w:r>
    </w:p>
    <w:p w:rsidR="00634310" w:rsidRPr="000068AC" w:rsidRDefault="00634310" w:rsidP="00634310">
      <w:pPr>
        <w:ind w:left="5760"/>
        <w:rPr>
          <w:rFonts w:asciiTheme="majorHAnsi" w:hAnsiTheme="majorHAnsi" w:cs="Calibri"/>
          <w:color w:val="000000"/>
          <w:sz w:val="24"/>
          <w:szCs w:val="24"/>
          <w:lang w:val="pt-BR"/>
        </w:rPr>
      </w:pPr>
      <w:r w:rsidRPr="000068AC">
        <w:rPr>
          <w:rFonts w:asciiTheme="majorHAnsi" w:hAnsiTheme="majorHAnsi"/>
          <w:sz w:val="24"/>
          <w:szCs w:val="24"/>
          <w:lang w:val="id-ID"/>
        </w:rPr>
        <w:t>NIP</w:t>
      </w:r>
      <w:r w:rsidRPr="000068AC">
        <w:rPr>
          <w:rFonts w:asciiTheme="majorHAnsi" w:hAnsiTheme="majorHAnsi"/>
          <w:sz w:val="24"/>
          <w:szCs w:val="24"/>
        </w:rPr>
        <w:t xml:space="preserve">. </w:t>
      </w:r>
      <w:r w:rsidRPr="000068AC">
        <w:rPr>
          <w:rFonts w:asciiTheme="majorHAnsi" w:hAnsiTheme="majorHAnsi" w:cs="Calibri"/>
          <w:color w:val="000000"/>
          <w:sz w:val="24"/>
          <w:szCs w:val="24"/>
          <w:lang w:val="sv-SE"/>
        </w:rPr>
        <w:t>19690526 200003 1 003</w:t>
      </w:r>
    </w:p>
    <w:p w:rsidR="00634310" w:rsidRPr="000068AC" w:rsidRDefault="00634310" w:rsidP="00634310">
      <w:pPr>
        <w:ind w:left="5040" w:firstLine="720"/>
        <w:rPr>
          <w:rFonts w:asciiTheme="majorHAnsi" w:hAnsiTheme="majorHAnsi"/>
          <w:sz w:val="24"/>
          <w:szCs w:val="24"/>
          <w:lang w:val="id-ID"/>
        </w:rPr>
      </w:pPr>
    </w:p>
    <w:p w:rsidR="00634310" w:rsidRPr="00B53920" w:rsidRDefault="00634310" w:rsidP="00634310">
      <w:pPr>
        <w:rPr>
          <w:rFonts w:asciiTheme="majorHAnsi" w:hAnsiTheme="majorHAnsi"/>
        </w:rPr>
      </w:pPr>
    </w:p>
    <w:p w:rsidR="00634310" w:rsidRPr="00B53920" w:rsidRDefault="00634310" w:rsidP="00634310">
      <w:pPr>
        <w:rPr>
          <w:rFonts w:asciiTheme="majorHAnsi" w:hAnsiTheme="majorHAnsi"/>
        </w:rPr>
      </w:pPr>
    </w:p>
    <w:p w:rsidR="00634310" w:rsidRPr="00B53920" w:rsidRDefault="00634310" w:rsidP="00634310">
      <w:pPr>
        <w:rPr>
          <w:rFonts w:asciiTheme="majorHAnsi" w:hAnsiTheme="majorHAnsi"/>
        </w:rPr>
      </w:pPr>
    </w:p>
    <w:p w:rsidR="00634310" w:rsidRPr="00B53920" w:rsidRDefault="00634310" w:rsidP="00634310">
      <w:pPr>
        <w:rPr>
          <w:rFonts w:asciiTheme="majorHAnsi" w:hAnsiTheme="majorHAnsi"/>
        </w:rPr>
      </w:pPr>
    </w:p>
    <w:p w:rsidR="00634310" w:rsidRPr="00B53920" w:rsidRDefault="00634310" w:rsidP="00634310">
      <w:pPr>
        <w:rPr>
          <w:rFonts w:asciiTheme="majorHAnsi" w:hAnsiTheme="majorHAnsi"/>
        </w:rPr>
      </w:pPr>
    </w:p>
    <w:p w:rsidR="00634310" w:rsidRPr="00B53920" w:rsidRDefault="00634310" w:rsidP="00634310">
      <w:pPr>
        <w:ind w:left="5040" w:firstLine="720"/>
        <w:rPr>
          <w:rFonts w:asciiTheme="majorHAnsi" w:hAnsiTheme="majorHAnsi"/>
          <w:lang w:val="id-ID"/>
        </w:rPr>
      </w:pPr>
    </w:p>
    <w:p w:rsidR="00634310" w:rsidRPr="00B53920" w:rsidRDefault="00634310" w:rsidP="00634310">
      <w:pPr>
        <w:ind w:left="5040" w:firstLine="720"/>
        <w:rPr>
          <w:rFonts w:asciiTheme="majorHAnsi" w:hAnsiTheme="majorHAnsi"/>
          <w:lang w:val="id-ID"/>
        </w:rPr>
      </w:pPr>
    </w:p>
    <w:p w:rsidR="00634310" w:rsidRPr="00B53920" w:rsidRDefault="00634310" w:rsidP="00634310">
      <w:pPr>
        <w:rPr>
          <w:rFonts w:asciiTheme="majorHAnsi" w:hAnsiTheme="majorHAnsi"/>
          <w:lang w:val="id-ID"/>
        </w:rPr>
        <w:sectPr w:rsidR="00634310" w:rsidRPr="00B53920">
          <w:pgSz w:w="12242" w:h="18722"/>
          <w:pgMar w:top="1134" w:right="1134" w:bottom="1134" w:left="1134" w:header="709" w:footer="709" w:gutter="0"/>
          <w:cols w:space="720"/>
          <w:docGrid w:linePitch="360"/>
        </w:sectPr>
      </w:pPr>
    </w:p>
    <w:p w:rsidR="00634310" w:rsidRPr="00207DEA" w:rsidRDefault="00634310" w:rsidP="00634310">
      <w:pPr>
        <w:ind w:left="10710" w:firstLine="90"/>
        <w:rPr>
          <w:rFonts w:asciiTheme="majorHAnsi" w:hAnsiTheme="majorHAnsi"/>
        </w:rPr>
      </w:pPr>
      <w:r w:rsidRPr="00B53920">
        <w:rPr>
          <w:rFonts w:asciiTheme="majorHAnsi" w:hAnsiTheme="majorHAnsi"/>
          <w:lang w:val="id-ID"/>
        </w:rPr>
        <w:lastRenderedPageBreak/>
        <w:t>Lampiran</w:t>
      </w:r>
      <w:r w:rsidRPr="00B53920">
        <w:rPr>
          <w:rFonts w:asciiTheme="majorHAnsi" w:hAnsiTheme="majorHAnsi"/>
          <w:lang w:val="id-ID"/>
        </w:rPr>
        <w:tab/>
        <w:t xml:space="preserve">: Surat Permintaan Informasi Harga </w:t>
      </w:r>
      <w:proofErr w:type="spellStart"/>
      <w:r w:rsidR="00207DEA">
        <w:rPr>
          <w:rFonts w:asciiTheme="majorHAnsi" w:hAnsiTheme="majorHAnsi"/>
        </w:rPr>
        <w:t>Barang</w:t>
      </w:r>
      <w:proofErr w:type="spellEnd"/>
    </w:p>
    <w:p w:rsidR="00634310" w:rsidRPr="00B53920" w:rsidRDefault="00634310" w:rsidP="00634310">
      <w:pPr>
        <w:tabs>
          <w:tab w:val="left" w:pos="900"/>
          <w:tab w:val="left" w:pos="1260"/>
        </w:tabs>
        <w:ind w:left="3600"/>
        <w:rPr>
          <w:rFonts w:asciiTheme="majorHAnsi" w:hAnsiTheme="majorHAnsi"/>
          <w:lang w:val="id-ID"/>
        </w:rPr>
      </w:pPr>
      <w:r w:rsidRPr="00B53920">
        <w:rPr>
          <w:rFonts w:asciiTheme="majorHAnsi" w:hAnsiTheme="majorHAnsi"/>
          <w:lang w:val="id-ID"/>
        </w:rPr>
        <w:tab/>
      </w:r>
      <w:r w:rsidRPr="00B53920">
        <w:rPr>
          <w:rFonts w:asciiTheme="majorHAnsi" w:hAnsiTheme="majorHAnsi"/>
          <w:lang w:val="id-ID"/>
        </w:rPr>
        <w:tab/>
      </w:r>
      <w:r w:rsidRPr="00B53920">
        <w:rPr>
          <w:rFonts w:asciiTheme="majorHAnsi" w:hAnsiTheme="majorHAnsi"/>
          <w:lang w:val="id-ID"/>
        </w:rPr>
        <w:tab/>
      </w:r>
      <w:r w:rsidRPr="00B53920">
        <w:rPr>
          <w:rFonts w:asciiTheme="majorHAnsi" w:hAnsiTheme="majorHAnsi"/>
          <w:lang w:val="id-ID"/>
        </w:rPr>
        <w:tab/>
      </w:r>
      <w:r w:rsidRPr="00B53920">
        <w:rPr>
          <w:rFonts w:asciiTheme="majorHAnsi" w:hAnsiTheme="majorHAnsi"/>
          <w:lang w:val="id-ID"/>
        </w:rPr>
        <w:tab/>
      </w:r>
      <w:r w:rsidRPr="00B53920">
        <w:rPr>
          <w:rFonts w:asciiTheme="majorHAnsi" w:hAnsiTheme="majorHAnsi"/>
          <w:lang w:val="id-ID"/>
        </w:rPr>
        <w:tab/>
      </w:r>
      <w:r w:rsidRPr="00B53920">
        <w:rPr>
          <w:rFonts w:asciiTheme="majorHAnsi" w:hAnsiTheme="majorHAnsi"/>
          <w:lang w:val="id-ID"/>
        </w:rPr>
        <w:tab/>
      </w:r>
      <w:r w:rsidRPr="00B53920">
        <w:rPr>
          <w:rFonts w:asciiTheme="majorHAnsi" w:hAnsiTheme="majorHAnsi"/>
          <w:lang w:val="id-ID"/>
        </w:rPr>
        <w:tab/>
      </w:r>
      <w:r w:rsidRPr="00B53920">
        <w:rPr>
          <w:rFonts w:asciiTheme="majorHAnsi" w:hAnsiTheme="majorHAnsi"/>
          <w:lang w:val="id-ID"/>
        </w:rPr>
        <w:tab/>
      </w:r>
      <w:r w:rsidRPr="00B53920">
        <w:rPr>
          <w:rFonts w:asciiTheme="majorHAnsi" w:hAnsiTheme="majorHAnsi"/>
          <w:lang w:val="id-ID"/>
        </w:rPr>
        <w:tab/>
        <w:t xml:space="preserve">Nomor </w:t>
      </w:r>
      <w:r w:rsidRPr="00B53920">
        <w:rPr>
          <w:rFonts w:asciiTheme="majorHAnsi" w:hAnsiTheme="majorHAnsi"/>
          <w:lang w:val="id-ID"/>
        </w:rPr>
        <w:tab/>
      </w:r>
      <w:r w:rsidRPr="00B53920">
        <w:rPr>
          <w:rFonts w:asciiTheme="majorHAnsi" w:hAnsiTheme="majorHAnsi"/>
          <w:lang w:val="id-ID"/>
        </w:rPr>
        <w:tab/>
        <w:t xml:space="preserve">: </w:t>
      </w:r>
      <w:r w:rsidRPr="00B53920">
        <w:rPr>
          <w:rFonts w:asciiTheme="majorHAnsi" w:hAnsiTheme="majorHAnsi"/>
          <w:color w:val="000000"/>
          <w:lang w:val="id-ID"/>
        </w:rPr>
        <w:t>Un.03/KS.01.</w:t>
      </w:r>
      <w:r w:rsidRPr="00B53920">
        <w:rPr>
          <w:rFonts w:asciiTheme="majorHAnsi" w:hAnsiTheme="majorHAnsi"/>
          <w:color w:val="000000"/>
        </w:rPr>
        <w:t>7</w:t>
      </w:r>
      <w:r w:rsidRPr="00B53920">
        <w:rPr>
          <w:rFonts w:asciiTheme="majorHAnsi" w:hAnsiTheme="majorHAnsi"/>
          <w:color w:val="000000"/>
          <w:lang w:val="id-ID"/>
        </w:rPr>
        <w:t>/</w:t>
      </w:r>
      <w:r w:rsidR="00B771F7" w:rsidRPr="00B771F7">
        <w:rPr>
          <w:rFonts w:asciiTheme="majorHAnsi" w:hAnsiTheme="majorHAnsi"/>
          <w:color w:val="000000"/>
        </w:rPr>
        <w:t>3864</w:t>
      </w:r>
      <w:r w:rsidRPr="00B53920">
        <w:rPr>
          <w:rFonts w:asciiTheme="majorHAnsi" w:hAnsiTheme="majorHAnsi"/>
          <w:color w:val="000000"/>
          <w:lang w:val="id-ID"/>
        </w:rPr>
        <w:t>/2016</w:t>
      </w:r>
    </w:p>
    <w:p w:rsidR="00634310" w:rsidRPr="00B53920" w:rsidRDefault="00634310" w:rsidP="00634310">
      <w:pPr>
        <w:tabs>
          <w:tab w:val="left" w:pos="900"/>
          <w:tab w:val="left" w:pos="1260"/>
        </w:tabs>
        <w:ind w:left="3600"/>
        <w:rPr>
          <w:rFonts w:asciiTheme="majorHAnsi" w:hAnsiTheme="majorHAnsi"/>
          <w:lang w:val="id-ID"/>
        </w:rPr>
      </w:pPr>
      <w:r w:rsidRPr="00B53920">
        <w:rPr>
          <w:rFonts w:asciiTheme="majorHAnsi" w:hAnsiTheme="majorHAnsi"/>
          <w:lang w:val="id-ID"/>
        </w:rPr>
        <w:tab/>
      </w:r>
      <w:r w:rsidRPr="00B53920">
        <w:rPr>
          <w:rFonts w:asciiTheme="majorHAnsi" w:hAnsiTheme="majorHAnsi"/>
          <w:lang w:val="id-ID"/>
        </w:rPr>
        <w:tab/>
      </w:r>
      <w:r w:rsidRPr="00B53920">
        <w:rPr>
          <w:rFonts w:asciiTheme="majorHAnsi" w:hAnsiTheme="majorHAnsi"/>
          <w:lang w:val="id-ID"/>
        </w:rPr>
        <w:tab/>
      </w:r>
      <w:r w:rsidRPr="00B53920">
        <w:rPr>
          <w:rFonts w:asciiTheme="majorHAnsi" w:hAnsiTheme="majorHAnsi"/>
          <w:lang w:val="id-ID"/>
        </w:rPr>
        <w:tab/>
      </w:r>
      <w:r w:rsidRPr="00B53920">
        <w:rPr>
          <w:rFonts w:asciiTheme="majorHAnsi" w:hAnsiTheme="majorHAnsi"/>
          <w:lang w:val="id-ID"/>
        </w:rPr>
        <w:tab/>
      </w:r>
      <w:r w:rsidRPr="00B53920">
        <w:rPr>
          <w:rFonts w:asciiTheme="majorHAnsi" w:hAnsiTheme="majorHAnsi"/>
          <w:lang w:val="id-ID"/>
        </w:rPr>
        <w:tab/>
      </w:r>
      <w:r w:rsidRPr="00B53920">
        <w:rPr>
          <w:rFonts w:asciiTheme="majorHAnsi" w:hAnsiTheme="majorHAnsi"/>
          <w:lang w:val="id-ID"/>
        </w:rPr>
        <w:tab/>
      </w:r>
      <w:r w:rsidRPr="00B53920">
        <w:rPr>
          <w:rFonts w:asciiTheme="majorHAnsi" w:hAnsiTheme="majorHAnsi"/>
          <w:lang w:val="id-ID"/>
        </w:rPr>
        <w:tab/>
      </w:r>
      <w:r w:rsidRPr="00B53920">
        <w:rPr>
          <w:rFonts w:asciiTheme="majorHAnsi" w:hAnsiTheme="majorHAnsi"/>
          <w:lang w:val="id-ID"/>
        </w:rPr>
        <w:tab/>
      </w:r>
      <w:r w:rsidRPr="00B53920">
        <w:rPr>
          <w:rFonts w:asciiTheme="majorHAnsi" w:hAnsiTheme="majorHAnsi"/>
          <w:lang w:val="id-ID"/>
        </w:rPr>
        <w:tab/>
        <w:t xml:space="preserve">Tanggal </w:t>
      </w:r>
      <w:r w:rsidRPr="00B53920">
        <w:rPr>
          <w:rFonts w:asciiTheme="majorHAnsi" w:hAnsiTheme="majorHAnsi"/>
          <w:lang w:val="id-ID"/>
        </w:rPr>
        <w:tab/>
        <w:t xml:space="preserve">: </w:t>
      </w:r>
      <w:r w:rsidR="000068AC">
        <w:rPr>
          <w:rFonts w:asciiTheme="majorHAnsi" w:hAnsiTheme="majorHAnsi"/>
          <w:color w:val="000000"/>
        </w:rPr>
        <w:t xml:space="preserve">10 </w:t>
      </w:r>
      <w:proofErr w:type="spellStart"/>
      <w:r w:rsidR="000068AC">
        <w:rPr>
          <w:rFonts w:asciiTheme="majorHAnsi" w:hAnsiTheme="majorHAnsi"/>
          <w:color w:val="000000"/>
        </w:rPr>
        <w:t>Oktober</w:t>
      </w:r>
      <w:proofErr w:type="spellEnd"/>
      <w:r w:rsidR="000068AC">
        <w:rPr>
          <w:rFonts w:asciiTheme="majorHAnsi" w:hAnsiTheme="majorHAnsi"/>
          <w:color w:val="000000"/>
        </w:rPr>
        <w:t xml:space="preserve"> 2016</w:t>
      </w:r>
    </w:p>
    <w:p w:rsidR="00634310" w:rsidRPr="00B53920" w:rsidRDefault="00634310" w:rsidP="00634310">
      <w:pPr>
        <w:tabs>
          <w:tab w:val="left" w:pos="900"/>
          <w:tab w:val="left" w:pos="1260"/>
        </w:tabs>
        <w:rPr>
          <w:rFonts w:asciiTheme="majorHAnsi" w:hAnsiTheme="majorHAnsi"/>
          <w:lang w:val="id-ID"/>
        </w:rPr>
      </w:pPr>
      <w:r w:rsidRPr="00B53920">
        <w:rPr>
          <w:rFonts w:asciiTheme="majorHAnsi" w:hAnsiTheme="majorHAnsi"/>
          <w:lang w:val="id-ID"/>
        </w:rPr>
        <w:tab/>
      </w:r>
      <w:r w:rsidRPr="00B53920">
        <w:rPr>
          <w:rFonts w:asciiTheme="majorHAnsi" w:hAnsiTheme="majorHAnsi"/>
          <w:lang w:val="id-ID"/>
        </w:rPr>
        <w:tab/>
      </w:r>
      <w:r w:rsidRPr="00B53920">
        <w:rPr>
          <w:rFonts w:asciiTheme="majorHAnsi" w:hAnsiTheme="majorHAnsi"/>
          <w:lang w:val="id-ID"/>
        </w:rPr>
        <w:tab/>
      </w:r>
      <w:r w:rsidRPr="00B53920">
        <w:rPr>
          <w:rFonts w:asciiTheme="majorHAnsi" w:hAnsiTheme="majorHAnsi"/>
          <w:lang w:val="id-ID"/>
        </w:rPr>
        <w:tab/>
      </w:r>
      <w:r w:rsidRPr="00B53920">
        <w:rPr>
          <w:rFonts w:asciiTheme="majorHAnsi" w:hAnsiTheme="majorHAnsi"/>
          <w:lang w:val="id-ID"/>
        </w:rPr>
        <w:tab/>
      </w:r>
      <w:r w:rsidRPr="00B53920">
        <w:rPr>
          <w:rFonts w:asciiTheme="majorHAnsi" w:hAnsiTheme="majorHAnsi"/>
          <w:lang w:val="id-ID"/>
        </w:rPr>
        <w:tab/>
      </w:r>
      <w:r w:rsidRPr="00B53920">
        <w:rPr>
          <w:rFonts w:asciiTheme="majorHAnsi" w:hAnsiTheme="majorHAnsi"/>
          <w:lang w:val="id-ID"/>
        </w:rPr>
        <w:tab/>
      </w:r>
    </w:p>
    <w:p w:rsidR="00634310" w:rsidRPr="00B53920" w:rsidRDefault="00634310" w:rsidP="00634310">
      <w:pPr>
        <w:tabs>
          <w:tab w:val="left" w:pos="900"/>
          <w:tab w:val="left" w:pos="1260"/>
        </w:tabs>
        <w:jc w:val="center"/>
        <w:rPr>
          <w:rFonts w:asciiTheme="majorHAnsi" w:hAnsiTheme="majorHAnsi"/>
          <w:b/>
          <w:lang w:val="id-ID"/>
        </w:rPr>
      </w:pPr>
    </w:p>
    <w:p w:rsidR="00634310" w:rsidRPr="00B53920" w:rsidRDefault="00634310" w:rsidP="00634310">
      <w:pPr>
        <w:tabs>
          <w:tab w:val="left" w:pos="900"/>
          <w:tab w:val="left" w:pos="1260"/>
        </w:tabs>
        <w:jc w:val="center"/>
        <w:rPr>
          <w:rFonts w:asciiTheme="majorHAnsi" w:hAnsiTheme="majorHAnsi"/>
          <w:b/>
          <w:lang w:val="id-ID"/>
        </w:rPr>
      </w:pPr>
      <w:r w:rsidRPr="00B53920">
        <w:rPr>
          <w:rFonts w:asciiTheme="majorHAnsi" w:hAnsiTheme="majorHAnsi"/>
          <w:b/>
          <w:lang w:val="id-ID"/>
        </w:rPr>
        <w:t>Rincian  Anggaran Biaya (RAB)</w:t>
      </w:r>
    </w:p>
    <w:p w:rsidR="00634310" w:rsidRPr="00B53920" w:rsidRDefault="00634310" w:rsidP="00634310">
      <w:pPr>
        <w:tabs>
          <w:tab w:val="left" w:pos="900"/>
          <w:tab w:val="left" w:pos="1260"/>
        </w:tabs>
        <w:jc w:val="center"/>
        <w:rPr>
          <w:rFonts w:asciiTheme="majorHAnsi" w:hAnsiTheme="majorHAnsi"/>
          <w:b/>
          <w:lang w:val="id-ID"/>
        </w:rPr>
      </w:pPr>
    </w:p>
    <w:p w:rsidR="00634310" w:rsidRPr="00B53920" w:rsidRDefault="00634310" w:rsidP="00634310">
      <w:pPr>
        <w:tabs>
          <w:tab w:val="left" w:pos="1985"/>
        </w:tabs>
        <w:ind w:left="2324" w:hanging="2324"/>
        <w:rPr>
          <w:rFonts w:asciiTheme="majorHAnsi" w:hAnsiTheme="majorHAnsi" w:cs="Calibri"/>
          <w:b/>
        </w:rPr>
      </w:pPr>
      <w:r w:rsidRPr="00B53920">
        <w:rPr>
          <w:rFonts w:asciiTheme="majorHAnsi" w:hAnsiTheme="majorHAnsi"/>
          <w:lang w:val="id-ID"/>
        </w:rPr>
        <w:t xml:space="preserve">Pekerjaan </w:t>
      </w:r>
      <w:r w:rsidRPr="00B53920">
        <w:rPr>
          <w:rFonts w:asciiTheme="majorHAnsi" w:hAnsiTheme="majorHAnsi"/>
          <w:lang w:val="id-ID"/>
        </w:rPr>
        <w:tab/>
        <w:t xml:space="preserve">: </w:t>
      </w:r>
      <w:r w:rsidR="000068AC" w:rsidRPr="000068AC">
        <w:rPr>
          <w:rFonts w:asciiTheme="majorHAnsi" w:hAnsiTheme="majorHAnsi"/>
          <w:b/>
          <w:bCs/>
          <w:iCs/>
          <w:lang w:val="id-ID"/>
        </w:rPr>
        <w:t xml:space="preserve">Pengadaan Sarana Prasarana </w:t>
      </w:r>
      <w:proofErr w:type="spellStart"/>
      <w:r w:rsidR="000068AC" w:rsidRPr="000068AC">
        <w:rPr>
          <w:rFonts w:asciiTheme="majorHAnsi" w:hAnsiTheme="majorHAnsi"/>
          <w:b/>
          <w:bCs/>
          <w:iCs/>
        </w:rPr>
        <w:t>Berupa</w:t>
      </w:r>
      <w:proofErr w:type="spellEnd"/>
      <w:r w:rsidR="000068AC" w:rsidRPr="000068AC">
        <w:rPr>
          <w:rFonts w:asciiTheme="majorHAnsi" w:hAnsiTheme="majorHAnsi"/>
          <w:b/>
          <w:bCs/>
          <w:iCs/>
        </w:rPr>
        <w:t xml:space="preserve"> </w:t>
      </w:r>
      <w:proofErr w:type="spellStart"/>
      <w:r w:rsidR="000068AC" w:rsidRPr="000068AC">
        <w:rPr>
          <w:rFonts w:asciiTheme="majorHAnsi" w:hAnsiTheme="majorHAnsi"/>
          <w:b/>
          <w:bCs/>
          <w:iCs/>
        </w:rPr>
        <w:t>Alat</w:t>
      </w:r>
      <w:proofErr w:type="spellEnd"/>
      <w:r w:rsidR="000068AC" w:rsidRPr="000068AC">
        <w:rPr>
          <w:rFonts w:asciiTheme="majorHAnsi" w:hAnsiTheme="majorHAnsi"/>
          <w:b/>
          <w:bCs/>
          <w:iCs/>
        </w:rPr>
        <w:t xml:space="preserve"> </w:t>
      </w:r>
      <w:proofErr w:type="spellStart"/>
      <w:r w:rsidR="000068AC" w:rsidRPr="000068AC">
        <w:rPr>
          <w:rFonts w:asciiTheme="majorHAnsi" w:hAnsiTheme="majorHAnsi"/>
          <w:b/>
          <w:bCs/>
          <w:iCs/>
        </w:rPr>
        <w:t>Musik</w:t>
      </w:r>
      <w:proofErr w:type="spellEnd"/>
      <w:r w:rsidR="000068AC" w:rsidRPr="000068AC">
        <w:rPr>
          <w:rFonts w:asciiTheme="majorHAnsi" w:hAnsiTheme="majorHAnsi"/>
          <w:b/>
          <w:bCs/>
          <w:iCs/>
        </w:rPr>
        <w:t xml:space="preserve"> </w:t>
      </w:r>
      <w:proofErr w:type="spellStart"/>
      <w:r w:rsidR="000068AC" w:rsidRPr="000068AC">
        <w:rPr>
          <w:rFonts w:asciiTheme="majorHAnsi" w:hAnsiTheme="majorHAnsi"/>
          <w:b/>
          <w:bCs/>
          <w:iCs/>
        </w:rPr>
        <w:t>beserta</w:t>
      </w:r>
      <w:proofErr w:type="spellEnd"/>
      <w:r w:rsidR="000068AC" w:rsidRPr="000068AC">
        <w:rPr>
          <w:rFonts w:asciiTheme="majorHAnsi" w:hAnsiTheme="majorHAnsi"/>
          <w:b/>
          <w:bCs/>
          <w:iCs/>
        </w:rPr>
        <w:t xml:space="preserve"> </w:t>
      </w:r>
      <w:proofErr w:type="spellStart"/>
      <w:r w:rsidR="000068AC" w:rsidRPr="000068AC">
        <w:rPr>
          <w:rFonts w:asciiTheme="majorHAnsi" w:hAnsiTheme="majorHAnsi"/>
          <w:b/>
          <w:bCs/>
          <w:iCs/>
        </w:rPr>
        <w:t>Pendukungnya</w:t>
      </w:r>
      <w:proofErr w:type="spellEnd"/>
      <w:r w:rsidR="000068AC" w:rsidRPr="000068AC">
        <w:rPr>
          <w:rFonts w:asciiTheme="majorHAnsi" w:hAnsiTheme="majorHAnsi"/>
          <w:b/>
          <w:bCs/>
          <w:iCs/>
        </w:rPr>
        <w:t xml:space="preserve"> Unit </w:t>
      </w:r>
      <w:proofErr w:type="spellStart"/>
      <w:r w:rsidR="000068AC" w:rsidRPr="000068AC">
        <w:rPr>
          <w:rFonts w:asciiTheme="majorHAnsi" w:hAnsiTheme="majorHAnsi"/>
          <w:b/>
          <w:bCs/>
          <w:iCs/>
        </w:rPr>
        <w:t>Kegiatan</w:t>
      </w:r>
      <w:proofErr w:type="spellEnd"/>
      <w:r w:rsidR="000068AC" w:rsidRPr="000068AC">
        <w:rPr>
          <w:rFonts w:asciiTheme="majorHAnsi" w:hAnsiTheme="majorHAnsi"/>
          <w:b/>
          <w:bCs/>
          <w:iCs/>
        </w:rPr>
        <w:t xml:space="preserve"> </w:t>
      </w:r>
      <w:proofErr w:type="spellStart"/>
      <w:r w:rsidR="000068AC" w:rsidRPr="000068AC">
        <w:rPr>
          <w:rFonts w:asciiTheme="majorHAnsi" w:hAnsiTheme="majorHAnsi"/>
          <w:b/>
          <w:bCs/>
          <w:iCs/>
        </w:rPr>
        <w:t>Mahasiswa</w:t>
      </w:r>
      <w:proofErr w:type="spellEnd"/>
    </w:p>
    <w:p w:rsidR="00634310" w:rsidRPr="00B53920" w:rsidRDefault="00634310" w:rsidP="00634310">
      <w:pPr>
        <w:tabs>
          <w:tab w:val="left" w:pos="900"/>
          <w:tab w:val="left" w:pos="1985"/>
        </w:tabs>
        <w:rPr>
          <w:rFonts w:asciiTheme="majorHAnsi" w:hAnsiTheme="majorHAnsi"/>
          <w:lang w:val="id-ID"/>
        </w:rPr>
      </w:pPr>
      <w:r w:rsidRPr="00B53920">
        <w:rPr>
          <w:rFonts w:asciiTheme="majorHAnsi" w:hAnsiTheme="majorHAnsi"/>
          <w:lang w:val="id-ID"/>
        </w:rPr>
        <w:t>Lokasi</w:t>
      </w:r>
      <w:r w:rsidRPr="00B53920">
        <w:rPr>
          <w:rFonts w:asciiTheme="majorHAnsi" w:hAnsiTheme="majorHAnsi"/>
          <w:lang w:val="id-ID"/>
        </w:rPr>
        <w:tab/>
      </w:r>
      <w:r w:rsidRPr="00B53920">
        <w:rPr>
          <w:rFonts w:asciiTheme="majorHAnsi" w:hAnsiTheme="majorHAnsi"/>
          <w:lang w:val="id-ID"/>
        </w:rPr>
        <w:tab/>
        <w:t xml:space="preserve">: </w:t>
      </w:r>
      <w:r w:rsidRPr="00B53920">
        <w:rPr>
          <w:rFonts w:asciiTheme="majorHAnsi" w:hAnsiTheme="majorHAnsi"/>
          <w:b/>
          <w:bCs/>
          <w:iCs/>
          <w:lang w:val="id-ID"/>
        </w:rPr>
        <w:t xml:space="preserve">Biro </w:t>
      </w:r>
      <w:proofErr w:type="spellStart"/>
      <w:r w:rsidRPr="00B53920">
        <w:rPr>
          <w:rFonts w:asciiTheme="majorHAnsi" w:hAnsiTheme="majorHAnsi"/>
          <w:b/>
          <w:bCs/>
          <w:iCs/>
        </w:rPr>
        <w:t>Akademik</w:t>
      </w:r>
      <w:proofErr w:type="spellEnd"/>
      <w:r w:rsidRPr="00B53920">
        <w:rPr>
          <w:rFonts w:asciiTheme="majorHAnsi" w:hAnsiTheme="majorHAnsi"/>
          <w:b/>
          <w:bCs/>
          <w:iCs/>
        </w:rPr>
        <w:t xml:space="preserve"> </w:t>
      </w:r>
      <w:proofErr w:type="spellStart"/>
      <w:r w:rsidRPr="00B53920">
        <w:rPr>
          <w:rFonts w:asciiTheme="majorHAnsi" w:hAnsiTheme="majorHAnsi"/>
          <w:b/>
          <w:bCs/>
          <w:iCs/>
        </w:rPr>
        <w:t>Kemahasiswaan</w:t>
      </w:r>
      <w:proofErr w:type="spellEnd"/>
      <w:r w:rsidRPr="00B53920">
        <w:rPr>
          <w:rFonts w:asciiTheme="majorHAnsi" w:hAnsiTheme="majorHAnsi"/>
          <w:b/>
          <w:bCs/>
          <w:iCs/>
        </w:rPr>
        <w:t xml:space="preserve"> </w:t>
      </w:r>
      <w:proofErr w:type="spellStart"/>
      <w:r w:rsidRPr="00B53920">
        <w:rPr>
          <w:rFonts w:asciiTheme="majorHAnsi" w:hAnsiTheme="majorHAnsi"/>
          <w:b/>
          <w:bCs/>
          <w:iCs/>
        </w:rPr>
        <w:t>dan</w:t>
      </w:r>
      <w:proofErr w:type="spellEnd"/>
      <w:r w:rsidRPr="00B53920">
        <w:rPr>
          <w:rFonts w:asciiTheme="majorHAnsi" w:hAnsiTheme="majorHAnsi"/>
          <w:b/>
          <w:bCs/>
          <w:iCs/>
        </w:rPr>
        <w:t xml:space="preserve"> </w:t>
      </w:r>
      <w:proofErr w:type="spellStart"/>
      <w:r w:rsidRPr="00B53920">
        <w:rPr>
          <w:rFonts w:asciiTheme="majorHAnsi" w:hAnsiTheme="majorHAnsi"/>
          <w:b/>
          <w:bCs/>
          <w:iCs/>
        </w:rPr>
        <w:t>Kerjasama</w:t>
      </w:r>
      <w:proofErr w:type="spellEnd"/>
      <w:r w:rsidRPr="00B53920">
        <w:rPr>
          <w:rFonts w:asciiTheme="majorHAnsi" w:hAnsiTheme="majorHAnsi"/>
          <w:b/>
          <w:bCs/>
          <w:iCs/>
        </w:rPr>
        <w:t xml:space="preserve"> (B</w:t>
      </w:r>
      <w:r w:rsidRPr="00B53920">
        <w:rPr>
          <w:rFonts w:asciiTheme="majorHAnsi" w:hAnsiTheme="majorHAnsi"/>
          <w:b/>
          <w:bCs/>
          <w:iCs/>
          <w:lang w:val="id-ID"/>
        </w:rPr>
        <w:t>AAKK</w:t>
      </w:r>
      <w:r w:rsidRPr="00B53920">
        <w:rPr>
          <w:rFonts w:asciiTheme="majorHAnsi" w:hAnsiTheme="majorHAnsi"/>
          <w:b/>
          <w:bCs/>
          <w:iCs/>
        </w:rPr>
        <w:t>)</w:t>
      </w:r>
    </w:p>
    <w:p w:rsidR="00634310" w:rsidRPr="00B53920" w:rsidRDefault="00634310" w:rsidP="00634310">
      <w:pPr>
        <w:tabs>
          <w:tab w:val="left" w:pos="900"/>
          <w:tab w:val="left" w:pos="1985"/>
        </w:tabs>
        <w:rPr>
          <w:rFonts w:asciiTheme="majorHAnsi" w:hAnsiTheme="majorHAnsi"/>
          <w:b/>
          <w:lang w:val="id-ID"/>
        </w:rPr>
      </w:pPr>
      <w:r w:rsidRPr="00B53920">
        <w:rPr>
          <w:rFonts w:asciiTheme="majorHAnsi" w:hAnsiTheme="majorHAnsi"/>
          <w:lang w:val="id-ID"/>
        </w:rPr>
        <w:t xml:space="preserve">Tahun Anggaran </w:t>
      </w:r>
      <w:r w:rsidRPr="00B53920">
        <w:rPr>
          <w:rFonts w:asciiTheme="majorHAnsi" w:hAnsiTheme="majorHAnsi"/>
          <w:lang w:val="id-ID"/>
        </w:rPr>
        <w:tab/>
        <w:t xml:space="preserve">: </w:t>
      </w:r>
      <w:r w:rsidRPr="00B53920">
        <w:rPr>
          <w:rFonts w:asciiTheme="majorHAnsi" w:hAnsiTheme="majorHAnsi"/>
          <w:b/>
          <w:lang w:val="id-ID"/>
        </w:rPr>
        <w:t>2016</w:t>
      </w:r>
    </w:p>
    <w:p w:rsidR="00634310" w:rsidRPr="00B53920" w:rsidRDefault="00634310" w:rsidP="00634310">
      <w:pPr>
        <w:tabs>
          <w:tab w:val="left" w:pos="900"/>
          <w:tab w:val="left" w:pos="1985"/>
        </w:tabs>
        <w:rPr>
          <w:rFonts w:asciiTheme="majorHAnsi" w:hAnsiTheme="maj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620"/>
        <w:gridCol w:w="5334"/>
        <w:gridCol w:w="4192"/>
        <w:gridCol w:w="578"/>
        <w:gridCol w:w="720"/>
        <w:gridCol w:w="1350"/>
        <w:gridCol w:w="1440"/>
      </w:tblGrid>
      <w:tr w:rsidR="00634310" w:rsidRPr="00B53920" w:rsidTr="00B53920">
        <w:tc>
          <w:tcPr>
            <w:tcW w:w="534" w:type="dxa"/>
            <w:shd w:val="clear" w:color="auto" w:fill="A6A6A6"/>
            <w:vAlign w:val="center"/>
          </w:tcPr>
          <w:p w:rsidR="00634310" w:rsidRPr="00B53920" w:rsidRDefault="00634310" w:rsidP="00B53920">
            <w:pPr>
              <w:spacing w:line="276" w:lineRule="auto"/>
              <w:jc w:val="center"/>
              <w:rPr>
                <w:rFonts w:asciiTheme="majorHAnsi" w:hAnsiTheme="majorHAnsi" w:cs="Arial"/>
                <w:b/>
                <w:bCs/>
                <w:color w:val="000000"/>
              </w:rPr>
            </w:pPr>
            <w:r w:rsidRPr="00B53920">
              <w:rPr>
                <w:rFonts w:asciiTheme="majorHAnsi" w:hAnsiTheme="majorHAnsi" w:cs="Arial"/>
                <w:b/>
                <w:bCs/>
                <w:color w:val="000000"/>
              </w:rPr>
              <w:t>No</w:t>
            </w:r>
          </w:p>
        </w:tc>
        <w:tc>
          <w:tcPr>
            <w:tcW w:w="1620" w:type="dxa"/>
            <w:shd w:val="clear" w:color="auto" w:fill="A6A6A6"/>
            <w:vAlign w:val="center"/>
          </w:tcPr>
          <w:p w:rsidR="00634310" w:rsidRPr="00B53920" w:rsidRDefault="00634310" w:rsidP="00B53920">
            <w:pPr>
              <w:spacing w:line="276" w:lineRule="auto"/>
              <w:jc w:val="center"/>
              <w:rPr>
                <w:rFonts w:asciiTheme="majorHAnsi" w:hAnsiTheme="majorHAnsi" w:cs="Arial"/>
                <w:b/>
                <w:bCs/>
                <w:color w:val="000000"/>
              </w:rPr>
            </w:pPr>
            <w:proofErr w:type="spellStart"/>
            <w:r w:rsidRPr="00B53920">
              <w:rPr>
                <w:rFonts w:asciiTheme="majorHAnsi" w:hAnsiTheme="majorHAnsi" w:cs="Arial"/>
                <w:b/>
                <w:bCs/>
                <w:color w:val="000000"/>
              </w:rPr>
              <w:t>Nama</w:t>
            </w:r>
            <w:proofErr w:type="spellEnd"/>
            <w:r w:rsidRPr="00B53920">
              <w:rPr>
                <w:rFonts w:asciiTheme="majorHAnsi" w:hAnsiTheme="majorHAnsi" w:cs="Arial"/>
                <w:b/>
                <w:bCs/>
                <w:color w:val="000000"/>
              </w:rPr>
              <w:t xml:space="preserve"> </w:t>
            </w:r>
            <w:proofErr w:type="spellStart"/>
            <w:r w:rsidRPr="00B53920">
              <w:rPr>
                <w:rFonts w:asciiTheme="majorHAnsi" w:hAnsiTheme="majorHAnsi" w:cs="Arial"/>
                <w:b/>
                <w:bCs/>
                <w:color w:val="000000"/>
              </w:rPr>
              <w:t>Barang</w:t>
            </w:r>
            <w:proofErr w:type="spellEnd"/>
          </w:p>
        </w:tc>
        <w:tc>
          <w:tcPr>
            <w:tcW w:w="5334" w:type="dxa"/>
            <w:shd w:val="clear" w:color="auto" w:fill="A6A6A6"/>
            <w:vAlign w:val="center"/>
          </w:tcPr>
          <w:p w:rsidR="00634310" w:rsidRPr="00B53920" w:rsidRDefault="00634310" w:rsidP="00B53920">
            <w:pPr>
              <w:spacing w:line="276" w:lineRule="auto"/>
              <w:jc w:val="center"/>
              <w:rPr>
                <w:rFonts w:asciiTheme="majorHAnsi" w:hAnsiTheme="majorHAnsi" w:cs="Arial"/>
                <w:b/>
                <w:bCs/>
                <w:color w:val="000000"/>
              </w:rPr>
            </w:pPr>
            <w:proofErr w:type="spellStart"/>
            <w:r w:rsidRPr="00B53920">
              <w:rPr>
                <w:rFonts w:asciiTheme="majorHAnsi" w:hAnsiTheme="majorHAnsi" w:cs="Arial"/>
                <w:b/>
                <w:bCs/>
                <w:color w:val="000000"/>
              </w:rPr>
              <w:t>Spesifikasi</w:t>
            </w:r>
            <w:proofErr w:type="spellEnd"/>
          </w:p>
        </w:tc>
        <w:tc>
          <w:tcPr>
            <w:tcW w:w="4192" w:type="dxa"/>
            <w:shd w:val="clear" w:color="auto" w:fill="A6A6A6"/>
            <w:vAlign w:val="center"/>
          </w:tcPr>
          <w:p w:rsidR="00634310" w:rsidRPr="00B53920" w:rsidRDefault="00634310" w:rsidP="00B53920">
            <w:pPr>
              <w:spacing w:line="276" w:lineRule="auto"/>
              <w:jc w:val="center"/>
              <w:rPr>
                <w:rFonts w:asciiTheme="majorHAnsi" w:hAnsiTheme="majorHAnsi" w:cs="Arial"/>
                <w:b/>
                <w:bCs/>
                <w:color w:val="000000"/>
              </w:rPr>
            </w:pPr>
            <w:proofErr w:type="spellStart"/>
            <w:r w:rsidRPr="00B53920">
              <w:rPr>
                <w:rFonts w:asciiTheme="majorHAnsi" w:hAnsiTheme="majorHAnsi" w:cs="Arial"/>
                <w:b/>
                <w:bCs/>
                <w:color w:val="000000"/>
              </w:rPr>
              <w:t>Gambar</w:t>
            </w:r>
            <w:proofErr w:type="spellEnd"/>
          </w:p>
        </w:tc>
        <w:tc>
          <w:tcPr>
            <w:tcW w:w="1298" w:type="dxa"/>
            <w:gridSpan w:val="2"/>
            <w:shd w:val="clear" w:color="auto" w:fill="A6A6A6"/>
            <w:vAlign w:val="center"/>
          </w:tcPr>
          <w:p w:rsidR="00634310" w:rsidRPr="00B53920" w:rsidRDefault="00634310" w:rsidP="00B53920">
            <w:pPr>
              <w:spacing w:line="276" w:lineRule="auto"/>
              <w:jc w:val="center"/>
              <w:rPr>
                <w:rFonts w:asciiTheme="majorHAnsi" w:hAnsiTheme="majorHAnsi" w:cs="Arial"/>
                <w:b/>
                <w:bCs/>
                <w:color w:val="000000"/>
              </w:rPr>
            </w:pPr>
            <w:r w:rsidRPr="00B53920">
              <w:rPr>
                <w:rFonts w:asciiTheme="majorHAnsi" w:hAnsiTheme="majorHAnsi" w:cs="Arial"/>
                <w:b/>
                <w:bCs/>
                <w:color w:val="000000"/>
              </w:rPr>
              <w:t>Volume</w:t>
            </w:r>
          </w:p>
        </w:tc>
        <w:tc>
          <w:tcPr>
            <w:tcW w:w="1350" w:type="dxa"/>
            <w:shd w:val="clear" w:color="auto" w:fill="A6A6A6"/>
            <w:vAlign w:val="center"/>
          </w:tcPr>
          <w:p w:rsidR="00634310" w:rsidRPr="00B53920" w:rsidRDefault="00634310" w:rsidP="00B53920">
            <w:pPr>
              <w:spacing w:line="276" w:lineRule="auto"/>
              <w:jc w:val="center"/>
              <w:rPr>
                <w:rFonts w:asciiTheme="majorHAnsi" w:hAnsiTheme="majorHAnsi" w:cs="Arial"/>
                <w:b/>
                <w:bCs/>
                <w:color w:val="000000"/>
                <w:lang w:val="id-ID"/>
              </w:rPr>
            </w:pPr>
            <w:proofErr w:type="spellStart"/>
            <w:r w:rsidRPr="00B53920">
              <w:rPr>
                <w:rFonts w:asciiTheme="majorHAnsi" w:hAnsiTheme="majorHAnsi" w:cs="Arial"/>
                <w:b/>
                <w:bCs/>
                <w:color w:val="000000"/>
              </w:rPr>
              <w:t>Harga</w:t>
            </w:r>
            <w:proofErr w:type="spellEnd"/>
            <w:r w:rsidRPr="00B53920">
              <w:rPr>
                <w:rFonts w:asciiTheme="majorHAnsi" w:hAnsiTheme="majorHAnsi" w:cs="Arial"/>
                <w:b/>
                <w:bCs/>
                <w:color w:val="000000"/>
              </w:rPr>
              <w:t xml:space="preserve"> </w:t>
            </w:r>
            <w:proofErr w:type="spellStart"/>
            <w:r w:rsidRPr="00B53920">
              <w:rPr>
                <w:rFonts w:asciiTheme="majorHAnsi" w:hAnsiTheme="majorHAnsi" w:cs="Arial"/>
                <w:b/>
                <w:bCs/>
                <w:color w:val="000000"/>
              </w:rPr>
              <w:t>Satuan</w:t>
            </w:r>
            <w:proofErr w:type="spellEnd"/>
            <w:r w:rsidRPr="00B53920">
              <w:rPr>
                <w:rFonts w:asciiTheme="majorHAnsi" w:hAnsiTheme="majorHAnsi" w:cs="Arial"/>
                <w:b/>
                <w:bCs/>
                <w:color w:val="000000"/>
                <w:lang w:val="id-ID"/>
              </w:rPr>
              <w:t xml:space="preserve"> (Rp)</w:t>
            </w:r>
          </w:p>
        </w:tc>
        <w:tc>
          <w:tcPr>
            <w:tcW w:w="1440" w:type="dxa"/>
            <w:shd w:val="clear" w:color="auto" w:fill="A6A6A6"/>
            <w:vAlign w:val="center"/>
          </w:tcPr>
          <w:p w:rsidR="00634310" w:rsidRPr="00B53920" w:rsidRDefault="00634310" w:rsidP="00B53920">
            <w:pPr>
              <w:spacing w:line="276" w:lineRule="auto"/>
              <w:jc w:val="center"/>
              <w:rPr>
                <w:rFonts w:asciiTheme="majorHAnsi" w:hAnsiTheme="majorHAnsi" w:cs="Arial"/>
                <w:b/>
                <w:bCs/>
                <w:color w:val="000000"/>
                <w:lang w:val="id-ID"/>
              </w:rPr>
            </w:pPr>
            <w:proofErr w:type="spellStart"/>
            <w:r w:rsidRPr="00B53920">
              <w:rPr>
                <w:rFonts w:asciiTheme="majorHAnsi" w:hAnsiTheme="majorHAnsi" w:cs="Arial"/>
                <w:b/>
                <w:bCs/>
                <w:color w:val="000000"/>
              </w:rPr>
              <w:t>Jumlah</w:t>
            </w:r>
            <w:proofErr w:type="spellEnd"/>
            <w:r w:rsidRPr="00B53920">
              <w:rPr>
                <w:rFonts w:asciiTheme="majorHAnsi" w:hAnsiTheme="majorHAnsi" w:cs="Arial"/>
                <w:b/>
                <w:bCs/>
                <w:color w:val="000000"/>
                <w:lang w:val="id-ID"/>
              </w:rPr>
              <w:t xml:space="preserve"> (Rp)</w:t>
            </w:r>
          </w:p>
        </w:tc>
      </w:tr>
      <w:tr w:rsidR="00634310" w:rsidRPr="00B53920" w:rsidTr="00B53920">
        <w:tc>
          <w:tcPr>
            <w:tcW w:w="534" w:type="dxa"/>
            <w:vAlign w:val="center"/>
          </w:tcPr>
          <w:p w:rsidR="00634310" w:rsidRPr="00B53920" w:rsidRDefault="000068AC" w:rsidP="00B53920">
            <w:pPr>
              <w:rPr>
                <w:rFonts w:asciiTheme="majorHAnsi" w:hAnsiTheme="majorHAnsi" w:cs="Arial"/>
                <w:b/>
              </w:rPr>
            </w:pPr>
            <w:r>
              <w:rPr>
                <w:rFonts w:asciiTheme="majorHAnsi" w:hAnsiTheme="majorHAnsi" w:cs="Arial"/>
                <w:b/>
              </w:rPr>
              <w:t>A</w:t>
            </w:r>
          </w:p>
        </w:tc>
        <w:tc>
          <w:tcPr>
            <w:tcW w:w="1620" w:type="dxa"/>
            <w:vAlign w:val="center"/>
          </w:tcPr>
          <w:p w:rsidR="00634310" w:rsidRPr="00B53920" w:rsidRDefault="00634310" w:rsidP="00B53920">
            <w:pPr>
              <w:rPr>
                <w:rFonts w:asciiTheme="majorHAnsi" w:hAnsiTheme="majorHAnsi" w:cs="Arial"/>
                <w:b/>
              </w:rPr>
            </w:pPr>
            <w:proofErr w:type="spellStart"/>
            <w:r w:rsidRPr="00B53920">
              <w:rPr>
                <w:rFonts w:asciiTheme="majorHAnsi" w:hAnsiTheme="majorHAnsi" w:cs="Arial"/>
                <w:b/>
              </w:rPr>
              <w:t>Paduan</w:t>
            </w:r>
            <w:proofErr w:type="spellEnd"/>
            <w:r w:rsidRPr="00B53920">
              <w:rPr>
                <w:rFonts w:asciiTheme="majorHAnsi" w:hAnsiTheme="majorHAnsi" w:cs="Arial"/>
                <w:b/>
              </w:rPr>
              <w:t xml:space="preserve"> </w:t>
            </w:r>
            <w:proofErr w:type="spellStart"/>
            <w:r w:rsidRPr="00B53920">
              <w:rPr>
                <w:rFonts w:asciiTheme="majorHAnsi" w:hAnsiTheme="majorHAnsi" w:cs="Arial"/>
                <w:b/>
              </w:rPr>
              <w:t>Suara</w:t>
            </w:r>
            <w:proofErr w:type="spellEnd"/>
          </w:p>
        </w:tc>
        <w:tc>
          <w:tcPr>
            <w:tcW w:w="5334" w:type="dxa"/>
          </w:tcPr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  <w:lang w:val="id-ID"/>
              </w:rPr>
            </w:pPr>
          </w:p>
        </w:tc>
        <w:tc>
          <w:tcPr>
            <w:tcW w:w="4192" w:type="dxa"/>
          </w:tcPr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  <w:lang w:val="id-ID"/>
              </w:rPr>
            </w:pPr>
          </w:p>
        </w:tc>
        <w:tc>
          <w:tcPr>
            <w:tcW w:w="578" w:type="dxa"/>
            <w:vAlign w:val="center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 w:cs="Arial"/>
              </w:rPr>
            </w:pPr>
          </w:p>
        </w:tc>
        <w:tc>
          <w:tcPr>
            <w:tcW w:w="720" w:type="dxa"/>
            <w:vAlign w:val="center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 w:cs="Arial"/>
              </w:rPr>
            </w:pPr>
          </w:p>
        </w:tc>
        <w:tc>
          <w:tcPr>
            <w:tcW w:w="135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4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</w:p>
        </w:tc>
      </w:tr>
      <w:tr w:rsidR="00634310" w:rsidRPr="00B53920" w:rsidTr="00CA3921">
        <w:tc>
          <w:tcPr>
            <w:tcW w:w="534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1</w:t>
            </w:r>
          </w:p>
        </w:tc>
        <w:tc>
          <w:tcPr>
            <w:tcW w:w="1620" w:type="dxa"/>
          </w:tcPr>
          <w:p w:rsidR="00634310" w:rsidRPr="00B53920" w:rsidRDefault="00634310" w:rsidP="00B53920">
            <w:pPr>
              <w:jc w:val="left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Keyboard</w:t>
            </w:r>
          </w:p>
        </w:tc>
        <w:tc>
          <w:tcPr>
            <w:tcW w:w="5334" w:type="dxa"/>
          </w:tcPr>
          <w:p w:rsidR="00634310" w:rsidRPr="00B53920" w:rsidRDefault="00B53920" w:rsidP="00B53920">
            <w:pPr>
              <w:rPr>
                <w:rFonts w:asciiTheme="majorHAnsi" w:hAnsiTheme="majorHAnsi"/>
              </w:rPr>
            </w:pPr>
            <w:proofErr w:type="spellStart"/>
            <w:r>
              <w:rPr>
                <w:rFonts w:asciiTheme="majorHAnsi" w:hAnsiTheme="majorHAnsi"/>
              </w:rPr>
              <w:t>Setara</w:t>
            </w:r>
            <w:proofErr w:type="spellEnd"/>
            <w:r>
              <w:rPr>
                <w:rFonts w:asciiTheme="majorHAnsi" w:hAnsiTheme="majorHAnsi"/>
              </w:rPr>
              <w:t xml:space="preserve"> </w:t>
            </w:r>
            <w:r w:rsidR="00634310" w:rsidRPr="00B53920">
              <w:rPr>
                <w:rFonts w:asciiTheme="majorHAnsi" w:hAnsiTheme="majorHAnsi"/>
              </w:rPr>
              <w:t>Roland Keyboard BK-3</w:t>
            </w:r>
            <w:r w:rsidR="00634310" w:rsidRPr="00B53920">
              <w:rPr>
                <w:rFonts w:asciiTheme="majorHAnsi" w:hAnsiTheme="majorHAnsi"/>
              </w:rPr>
              <w:tab/>
            </w:r>
          </w:p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  <w:b/>
                <w:bCs/>
              </w:rPr>
              <w:br/>
            </w:r>
            <w:r w:rsidRPr="00B53920">
              <w:rPr>
                <w:rFonts w:asciiTheme="majorHAnsi" w:hAnsiTheme="majorHAnsi"/>
              </w:rPr>
              <w:t>• Portable, self-contained keyboard with built-in sound system</w:t>
            </w:r>
          </w:p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• High-quality sounds, rhythms, and Music Assistants</w:t>
            </w:r>
          </w:p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• Comfortable, intuitive user interface</w:t>
            </w:r>
          </w:p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• Compatible with music rhythms from Roland’s BK, E, G, and VA series</w:t>
            </w:r>
          </w:p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• Play a variety of backing formats (SMF, MP3, WAV, and rhythms) and record performances with optional USB memory</w:t>
            </w:r>
          </w:p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  <w:lang w:val="id-ID"/>
              </w:rPr>
            </w:pPr>
            <w:r w:rsidRPr="00B53920">
              <w:rPr>
                <w:rFonts w:asciiTheme="majorHAnsi" w:hAnsiTheme="majorHAnsi"/>
              </w:rPr>
              <w:t xml:space="preserve">• Roland Wireless Connect capability for cable-free communication with iPhone and iPad; free </w:t>
            </w:r>
            <w:proofErr w:type="spellStart"/>
            <w:r w:rsidRPr="00B53920">
              <w:rPr>
                <w:rFonts w:asciiTheme="majorHAnsi" w:hAnsiTheme="majorHAnsi"/>
              </w:rPr>
              <w:t>iOS</w:t>
            </w:r>
            <w:proofErr w:type="spellEnd"/>
            <w:r w:rsidRPr="00B53920">
              <w:rPr>
                <w:rFonts w:asciiTheme="majorHAnsi" w:hAnsiTheme="majorHAnsi"/>
              </w:rPr>
              <w:t xml:space="preserve"> apps available for music sharing, lyrics display, and more</w:t>
            </w:r>
          </w:p>
        </w:tc>
        <w:tc>
          <w:tcPr>
            <w:tcW w:w="4192" w:type="dxa"/>
          </w:tcPr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  <w:lang w:val="id-ID"/>
              </w:rPr>
            </w:pPr>
            <w:r w:rsidRPr="00B53920"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2482215" cy="892810"/>
                  <wp:effectExtent l="19050" t="0" r="0" b="0"/>
                  <wp:docPr id="1" name="Picture 16" descr="D:\PSM GGB 2016\Gambar pengadaan barang\bk-3-bk_top_g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PSM GGB 2016\Gambar pengadaan barang\bk-3-bk_top_g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215" cy="892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1</w:t>
            </w:r>
          </w:p>
        </w:tc>
        <w:tc>
          <w:tcPr>
            <w:tcW w:w="720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Unit</w:t>
            </w:r>
          </w:p>
        </w:tc>
        <w:tc>
          <w:tcPr>
            <w:tcW w:w="135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…….......</w:t>
            </w:r>
          </w:p>
        </w:tc>
        <w:tc>
          <w:tcPr>
            <w:tcW w:w="144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…….......</w:t>
            </w:r>
          </w:p>
        </w:tc>
      </w:tr>
      <w:tr w:rsidR="00634310" w:rsidRPr="00B53920" w:rsidTr="00CA3921">
        <w:tc>
          <w:tcPr>
            <w:tcW w:w="534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2</w:t>
            </w:r>
          </w:p>
        </w:tc>
        <w:tc>
          <w:tcPr>
            <w:tcW w:w="1620" w:type="dxa"/>
          </w:tcPr>
          <w:p w:rsidR="00634310" w:rsidRPr="00B53920" w:rsidRDefault="00634310" w:rsidP="00B53920">
            <w:pPr>
              <w:jc w:val="left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Keyboard Amplifier</w:t>
            </w:r>
          </w:p>
        </w:tc>
        <w:tc>
          <w:tcPr>
            <w:tcW w:w="5334" w:type="dxa"/>
          </w:tcPr>
          <w:p w:rsidR="00634310" w:rsidRPr="00B53920" w:rsidRDefault="00B53920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</w:rPr>
            </w:pPr>
            <w:proofErr w:type="spellStart"/>
            <w:r>
              <w:rPr>
                <w:rFonts w:asciiTheme="majorHAnsi" w:hAnsiTheme="majorHAnsi"/>
              </w:rPr>
              <w:t>Setara</w:t>
            </w:r>
            <w:proofErr w:type="spellEnd"/>
            <w:r>
              <w:rPr>
                <w:rFonts w:asciiTheme="majorHAnsi" w:hAnsiTheme="majorHAnsi"/>
              </w:rPr>
              <w:t xml:space="preserve"> </w:t>
            </w:r>
            <w:r w:rsidR="00634310" w:rsidRPr="00B53920">
              <w:rPr>
                <w:rFonts w:asciiTheme="majorHAnsi" w:hAnsiTheme="majorHAnsi"/>
              </w:rPr>
              <w:t>ROLAND Keyboard Amplifier [KC-150]</w:t>
            </w:r>
          </w:p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br/>
              <w:t>• Output Power 65 Watt</w:t>
            </w:r>
          </w:p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 xml:space="preserve">• 12" Speaker and </w:t>
            </w:r>
            <w:proofErr w:type="spellStart"/>
            <w:r w:rsidRPr="00B53920">
              <w:rPr>
                <w:rFonts w:asciiTheme="majorHAnsi" w:hAnsiTheme="majorHAnsi"/>
              </w:rPr>
              <w:t>Piezo</w:t>
            </w:r>
            <w:proofErr w:type="spellEnd"/>
            <w:r w:rsidRPr="00B53920">
              <w:rPr>
                <w:rFonts w:asciiTheme="majorHAnsi" w:hAnsiTheme="majorHAnsi"/>
              </w:rPr>
              <w:t xml:space="preserve"> Tweeter</w:t>
            </w:r>
          </w:p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• 2-band EQ</w:t>
            </w:r>
          </w:p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• Input AUX</w:t>
            </w:r>
          </w:p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  <w:lang w:val="id-ID"/>
              </w:rPr>
            </w:pPr>
            <w:r w:rsidRPr="00B53920">
              <w:rPr>
                <w:rFonts w:asciiTheme="majorHAnsi" w:hAnsiTheme="majorHAnsi"/>
              </w:rPr>
              <w:t>• XLR Mic</w:t>
            </w:r>
          </w:p>
        </w:tc>
        <w:tc>
          <w:tcPr>
            <w:tcW w:w="4192" w:type="dxa"/>
          </w:tcPr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  <w:lang w:val="id-ID"/>
              </w:rPr>
            </w:pPr>
            <w:r w:rsidRPr="00B53920"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2078990" cy="2035810"/>
                  <wp:effectExtent l="19050" t="0" r="0" b="0"/>
                  <wp:docPr id="2" name="Picture 17" descr="D:\PSM GGB 2016\Gambar pengadaan barang\kc150_angle_g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PSM GGB 2016\Gambar pengadaan barang\kc150_angle_g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990" cy="203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1</w:t>
            </w:r>
          </w:p>
        </w:tc>
        <w:tc>
          <w:tcPr>
            <w:tcW w:w="720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Unit</w:t>
            </w:r>
          </w:p>
        </w:tc>
        <w:tc>
          <w:tcPr>
            <w:tcW w:w="135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…….......</w:t>
            </w:r>
          </w:p>
        </w:tc>
        <w:tc>
          <w:tcPr>
            <w:tcW w:w="144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…….......</w:t>
            </w:r>
          </w:p>
        </w:tc>
      </w:tr>
      <w:tr w:rsidR="00634310" w:rsidRPr="00B53920" w:rsidTr="00CA3921">
        <w:tc>
          <w:tcPr>
            <w:tcW w:w="534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lastRenderedPageBreak/>
              <w:t>3</w:t>
            </w:r>
          </w:p>
        </w:tc>
        <w:tc>
          <w:tcPr>
            <w:tcW w:w="1620" w:type="dxa"/>
          </w:tcPr>
          <w:p w:rsidR="00634310" w:rsidRPr="00B53920" w:rsidRDefault="00634310" w:rsidP="00B53920">
            <w:pPr>
              <w:jc w:val="left"/>
              <w:rPr>
                <w:rFonts w:asciiTheme="majorHAnsi" w:hAnsiTheme="majorHAnsi" w:cs="Arial"/>
              </w:rPr>
            </w:pPr>
            <w:proofErr w:type="spellStart"/>
            <w:r w:rsidRPr="00B53920">
              <w:rPr>
                <w:rFonts w:asciiTheme="majorHAnsi" w:hAnsiTheme="majorHAnsi" w:cs="Arial"/>
              </w:rPr>
              <w:t>Lampu</w:t>
            </w:r>
            <w:proofErr w:type="spellEnd"/>
            <w:r w:rsidRPr="00B53920">
              <w:rPr>
                <w:rFonts w:asciiTheme="majorHAnsi" w:hAnsiTheme="majorHAnsi" w:cs="Arial"/>
              </w:rPr>
              <w:t xml:space="preserve"> </w:t>
            </w:r>
            <w:proofErr w:type="spellStart"/>
            <w:r w:rsidRPr="00B53920">
              <w:rPr>
                <w:rFonts w:asciiTheme="majorHAnsi" w:hAnsiTheme="majorHAnsi" w:cs="Arial"/>
              </w:rPr>
              <w:t>Sorot</w:t>
            </w:r>
            <w:proofErr w:type="spellEnd"/>
            <w:r w:rsidRPr="00B53920">
              <w:rPr>
                <w:rFonts w:asciiTheme="majorHAnsi" w:hAnsiTheme="majorHAnsi" w:cs="Arial"/>
              </w:rPr>
              <w:t xml:space="preserve"> LED Outdoor 10 Watt COLOUR</w:t>
            </w:r>
          </w:p>
        </w:tc>
        <w:tc>
          <w:tcPr>
            <w:tcW w:w="5334" w:type="dxa"/>
          </w:tcPr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</w:rPr>
            </w:pPr>
            <w:proofErr w:type="spellStart"/>
            <w:r w:rsidRPr="00B53920">
              <w:rPr>
                <w:rFonts w:asciiTheme="majorHAnsi" w:hAnsiTheme="majorHAnsi"/>
              </w:rPr>
              <w:t>Lampu</w:t>
            </w:r>
            <w:proofErr w:type="spellEnd"/>
            <w:r w:rsidRPr="00B53920">
              <w:rPr>
                <w:rFonts w:asciiTheme="majorHAnsi" w:hAnsiTheme="majorHAnsi"/>
              </w:rPr>
              <w:t xml:space="preserve"> </w:t>
            </w:r>
            <w:proofErr w:type="spellStart"/>
            <w:r w:rsidRPr="00B53920">
              <w:rPr>
                <w:rFonts w:asciiTheme="majorHAnsi" w:hAnsiTheme="majorHAnsi"/>
              </w:rPr>
              <w:t>Sorot</w:t>
            </w:r>
            <w:proofErr w:type="spellEnd"/>
            <w:r w:rsidRPr="00B53920">
              <w:rPr>
                <w:rFonts w:asciiTheme="majorHAnsi" w:hAnsiTheme="majorHAnsi"/>
              </w:rPr>
              <w:t xml:space="preserve"> 10watt 220volt RGB</w:t>
            </w:r>
          </w:p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br/>
              <w:t>- input voltage : 100-240V(AC)</w:t>
            </w:r>
          </w:p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- Power : 10W RGB</w:t>
            </w:r>
          </w:p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 xml:space="preserve">- </w:t>
            </w:r>
            <w:proofErr w:type="spellStart"/>
            <w:r w:rsidRPr="00B53920">
              <w:rPr>
                <w:rFonts w:asciiTheme="majorHAnsi" w:hAnsiTheme="majorHAnsi"/>
              </w:rPr>
              <w:t>Dilengkapi</w:t>
            </w:r>
            <w:proofErr w:type="spellEnd"/>
            <w:r w:rsidRPr="00B53920">
              <w:rPr>
                <w:rFonts w:asciiTheme="majorHAnsi" w:hAnsiTheme="majorHAnsi"/>
              </w:rPr>
              <w:t xml:space="preserve"> remote </w:t>
            </w:r>
            <w:proofErr w:type="spellStart"/>
            <w:r w:rsidRPr="00B53920">
              <w:rPr>
                <w:rFonts w:asciiTheme="majorHAnsi" w:hAnsiTheme="majorHAnsi"/>
              </w:rPr>
              <w:t>untuk</w:t>
            </w:r>
            <w:proofErr w:type="spellEnd"/>
            <w:r w:rsidRPr="00B53920">
              <w:rPr>
                <w:rFonts w:asciiTheme="majorHAnsi" w:hAnsiTheme="majorHAnsi"/>
              </w:rPr>
              <w:t xml:space="preserve"> </w:t>
            </w:r>
            <w:proofErr w:type="spellStart"/>
            <w:r w:rsidRPr="00B53920">
              <w:rPr>
                <w:rFonts w:asciiTheme="majorHAnsi" w:hAnsiTheme="majorHAnsi"/>
              </w:rPr>
              <w:t>mengganti</w:t>
            </w:r>
            <w:proofErr w:type="spellEnd"/>
            <w:r w:rsidRPr="00B53920">
              <w:rPr>
                <w:rFonts w:asciiTheme="majorHAnsi" w:hAnsiTheme="majorHAnsi"/>
              </w:rPr>
              <w:t xml:space="preserve"> </w:t>
            </w:r>
            <w:proofErr w:type="spellStart"/>
            <w:r w:rsidRPr="00B53920">
              <w:rPr>
                <w:rFonts w:asciiTheme="majorHAnsi" w:hAnsiTheme="majorHAnsi"/>
              </w:rPr>
              <w:t>warna</w:t>
            </w:r>
            <w:proofErr w:type="spellEnd"/>
            <w:r w:rsidRPr="00B53920">
              <w:rPr>
                <w:rFonts w:asciiTheme="majorHAnsi" w:hAnsiTheme="majorHAnsi"/>
              </w:rPr>
              <w:t xml:space="preserve"> </w:t>
            </w:r>
            <w:proofErr w:type="spellStart"/>
            <w:r w:rsidRPr="00B53920">
              <w:rPr>
                <w:rFonts w:asciiTheme="majorHAnsi" w:hAnsiTheme="majorHAnsi"/>
              </w:rPr>
              <w:t>cahaya</w:t>
            </w:r>
            <w:proofErr w:type="spellEnd"/>
          </w:p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  <w:lang w:val="id-ID"/>
              </w:rPr>
            </w:pPr>
            <w:r w:rsidRPr="00B53920">
              <w:rPr>
                <w:rFonts w:asciiTheme="majorHAnsi" w:hAnsiTheme="majorHAnsi"/>
              </w:rPr>
              <w:t xml:space="preserve">- </w:t>
            </w:r>
            <w:proofErr w:type="spellStart"/>
            <w:r w:rsidRPr="00B53920">
              <w:rPr>
                <w:rFonts w:asciiTheme="majorHAnsi" w:hAnsiTheme="majorHAnsi"/>
              </w:rPr>
              <w:t>Berat</w:t>
            </w:r>
            <w:proofErr w:type="spellEnd"/>
            <w:r w:rsidRPr="00B53920">
              <w:rPr>
                <w:rFonts w:asciiTheme="majorHAnsi" w:hAnsiTheme="majorHAnsi"/>
              </w:rPr>
              <w:t xml:space="preserve"> : 600 gr</w:t>
            </w:r>
          </w:p>
        </w:tc>
        <w:tc>
          <w:tcPr>
            <w:tcW w:w="4192" w:type="dxa"/>
          </w:tcPr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  <w:lang w:val="id-ID"/>
              </w:rPr>
            </w:pPr>
            <w:r w:rsidRPr="00B53920"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2514600" cy="1883410"/>
                  <wp:effectExtent l="19050" t="0" r="0" b="0"/>
                  <wp:docPr id="3" name="Picture 18" descr="D:\PSM GGB 2016\Gambar pengadaan barang\95sorot led 10w 220v 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PSM GGB 2016\Gambar pengadaan barang\95sorot led 10w 220v 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883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2</w:t>
            </w:r>
          </w:p>
        </w:tc>
        <w:tc>
          <w:tcPr>
            <w:tcW w:w="720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Unit</w:t>
            </w:r>
          </w:p>
        </w:tc>
        <w:tc>
          <w:tcPr>
            <w:tcW w:w="135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…….......</w:t>
            </w:r>
          </w:p>
        </w:tc>
        <w:tc>
          <w:tcPr>
            <w:tcW w:w="144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…….......</w:t>
            </w:r>
          </w:p>
        </w:tc>
      </w:tr>
      <w:tr w:rsidR="00634310" w:rsidRPr="00B53920" w:rsidTr="00CA3921">
        <w:tc>
          <w:tcPr>
            <w:tcW w:w="534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4</w:t>
            </w:r>
          </w:p>
        </w:tc>
        <w:tc>
          <w:tcPr>
            <w:tcW w:w="1620" w:type="dxa"/>
          </w:tcPr>
          <w:p w:rsidR="00634310" w:rsidRPr="00B53920" w:rsidRDefault="00634310" w:rsidP="00B53920">
            <w:pPr>
              <w:jc w:val="left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Sustain</w:t>
            </w:r>
          </w:p>
        </w:tc>
        <w:tc>
          <w:tcPr>
            <w:tcW w:w="5334" w:type="dxa"/>
          </w:tcPr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Type : ROLAND Damper Pedal [DP-10]</w:t>
            </w:r>
          </w:p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br/>
              <w:t xml:space="preserve">• Keyboard Pedal, Standard Pedal Switch </w:t>
            </w:r>
          </w:p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• High-quality pedal with non-slip rubber base</w:t>
            </w:r>
          </w:p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 xml:space="preserve">• </w:t>
            </w:r>
            <w:proofErr w:type="spellStart"/>
            <w:r w:rsidRPr="00B53920">
              <w:rPr>
                <w:rFonts w:asciiTheme="majorHAnsi" w:hAnsiTheme="majorHAnsi"/>
              </w:rPr>
              <w:t>Extra long</w:t>
            </w:r>
            <w:proofErr w:type="spellEnd"/>
            <w:r w:rsidRPr="00B53920">
              <w:rPr>
                <w:rFonts w:asciiTheme="majorHAnsi" w:hAnsiTheme="majorHAnsi"/>
              </w:rPr>
              <w:t xml:space="preserve"> cable for stacked keyboard setups</w:t>
            </w:r>
          </w:p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  <w:lang w:val="id-ID"/>
              </w:rPr>
            </w:pPr>
            <w:r w:rsidRPr="00B53920">
              <w:rPr>
                <w:rFonts w:asciiTheme="majorHAnsi" w:hAnsiTheme="majorHAnsi"/>
              </w:rPr>
              <w:t>• Full and half-damper compatible</w:t>
            </w:r>
          </w:p>
        </w:tc>
        <w:tc>
          <w:tcPr>
            <w:tcW w:w="4192" w:type="dxa"/>
          </w:tcPr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jc w:val="center"/>
              <w:rPr>
                <w:rFonts w:asciiTheme="majorHAnsi" w:hAnsiTheme="majorHAnsi"/>
                <w:lang w:val="id-ID"/>
              </w:rPr>
            </w:pPr>
            <w:r w:rsidRPr="00B53920"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1905000" cy="1905000"/>
                  <wp:effectExtent l="19050" t="0" r="0" b="0"/>
                  <wp:docPr id="4" name="Picture 19" descr="D:\PSM GGB 2016\Gambar pengadaan barang\ROLAND-Damper-Pedal-[DP-10]-SKU01115896_0-201503281403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PSM GGB 2016\Gambar pengadaan barang\ROLAND-Damper-Pedal-[DP-10]-SKU01115896_0-201503281403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1</w:t>
            </w:r>
          </w:p>
        </w:tc>
        <w:tc>
          <w:tcPr>
            <w:tcW w:w="720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Unit</w:t>
            </w:r>
          </w:p>
        </w:tc>
        <w:tc>
          <w:tcPr>
            <w:tcW w:w="135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…….......</w:t>
            </w:r>
          </w:p>
        </w:tc>
        <w:tc>
          <w:tcPr>
            <w:tcW w:w="144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…….......</w:t>
            </w:r>
          </w:p>
        </w:tc>
      </w:tr>
      <w:tr w:rsidR="00634310" w:rsidRPr="00B53920" w:rsidTr="00CA3921">
        <w:tc>
          <w:tcPr>
            <w:tcW w:w="534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5</w:t>
            </w:r>
          </w:p>
        </w:tc>
        <w:tc>
          <w:tcPr>
            <w:tcW w:w="1620" w:type="dxa"/>
          </w:tcPr>
          <w:p w:rsidR="00634310" w:rsidRPr="00B53920" w:rsidRDefault="00634310" w:rsidP="00B53920">
            <w:pPr>
              <w:jc w:val="left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Speaker Portable</w:t>
            </w:r>
          </w:p>
        </w:tc>
        <w:tc>
          <w:tcPr>
            <w:tcW w:w="5334" w:type="dxa"/>
          </w:tcPr>
          <w:p w:rsidR="00634310" w:rsidRPr="00B53920" w:rsidRDefault="00634310" w:rsidP="00B53920">
            <w:pPr>
              <w:numPr>
                <w:ilvl w:val="0"/>
                <w:numId w:val="26"/>
              </w:numPr>
              <w:ind w:left="366"/>
              <w:jc w:val="left"/>
              <w:rPr>
                <w:rFonts w:asciiTheme="majorHAnsi" w:hAnsiTheme="majorHAnsi"/>
                <w:b/>
                <w:bCs/>
              </w:rPr>
            </w:pPr>
            <w:r w:rsidRPr="00B53920">
              <w:rPr>
                <w:rFonts w:asciiTheme="majorHAnsi" w:hAnsiTheme="majorHAnsi"/>
                <w:b/>
                <w:bCs/>
              </w:rPr>
              <w:t xml:space="preserve">SAMSON Monitor Speaker </w:t>
            </w:r>
            <w:proofErr w:type="spellStart"/>
            <w:r w:rsidRPr="00B53920">
              <w:rPr>
                <w:rFonts w:asciiTheme="majorHAnsi" w:hAnsiTheme="majorHAnsi"/>
                <w:b/>
                <w:bCs/>
              </w:rPr>
              <w:t>Auro</w:t>
            </w:r>
            <w:proofErr w:type="spellEnd"/>
            <w:r w:rsidRPr="00B53920">
              <w:rPr>
                <w:rFonts w:asciiTheme="majorHAnsi" w:hAnsiTheme="majorHAnsi"/>
                <w:b/>
                <w:bCs/>
              </w:rPr>
              <w:t xml:space="preserve"> D12</w:t>
            </w:r>
          </w:p>
          <w:p w:rsidR="00634310" w:rsidRPr="00B53920" w:rsidRDefault="00634310" w:rsidP="00B53920">
            <w:pPr>
              <w:ind w:left="366"/>
              <w:jc w:val="left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  <w:b/>
                <w:bCs/>
              </w:rPr>
              <w:t xml:space="preserve"> </w:t>
            </w:r>
            <w:r w:rsidRPr="00B53920">
              <w:rPr>
                <w:rFonts w:asciiTheme="majorHAnsi" w:hAnsiTheme="majorHAnsi"/>
              </w:rPr>
              <w:br/>
              <w:t>• 2-way Passive Loudspeaker System</w:t>
            </w:r>
          </w:p>
          <w:p w:rsidR="00634310" w:rsidRPr="00B53920" w:rsidRDefault="00634310" w:rsidP="00B53920">
            <w:pPr>
              <w:ind w:left="366"/>
              <w:jc w:val="left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• 12" Speaker</w:t>
            </w:r>
          </w:p>
          <w:p w:rsidR="00634310" w:rsidRPr="00B53920" w:rsidRDefault="00634310" w:rsidP="00B53920">
            <w:pPr>
              <w:ind w:left="366"/>
              <w:jc w:val="left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• Power 400 Watt</w:t>
            </w:r>
          </w:p>
          <w:p w:rsidR="00634310" w:rsidRDefault="00634310" w:rsidP="00B53920">
            <w:pPr>
              <w:ind w:left="366"/>
              <w:jc w:val="left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• 1.34-inch (34mm) compression driver with 1-inch exit</w:t>
            </w:r>
          </w:p>
          <w:p w:rsidR="00207DEA" w:rsidRPr="00B53920" w:rsidRDefault="00207DEA" w:rsidP="00B53920">
            <w:pPr>
              <w:ind w:left="366"/>
              <w:jc w:val="left"/>
              <w:rPr>
                <w:rFonts w:asciiTheme="majorHAnsi" w:hAnsiTheme="majorHAnsi"/>
              </w:rPr>
            </w:pPr>
          </w:p>
          <w:p w:rsidR="00634310" w:rsidRPr="00B53920" w:rsidRDefault="00634310" w:rsidP="00B53920">
            <w:pPr>
              <w:numPr>
                <w:ilvl w:val="0"/>
                <w:numId w:val="26"/>
              </w:numPr>
              <w:tabs>
                <w:tab w:val="left" w:pos="900"/>
                <w:tab w:val="left" w:pos="1260"/>
              </w:tabs>
              <w:ind w:left="366"/>
              <w:jc w:val="left"/>
              <w:rPr>
                <w:rFonts w:asciiTheme="majorHAnsi" w:hAnsiTheme="majorHAnsi"/>
                <w:b/>
                <w:bCs/>
              </w:rPr>
            </w:pPr>
            <w:r w:rsidRPr="00B53920">
              <w:rPr>
                <w:rFonts w:asciiTheme="majorHAnsi" w:hAnsiTheme="majorHAnsi"/>
                <w:b/>
                <w:bCs/>
              </w:rPr>
              <w:t>CHANNEL Speaker Stand [YM2010]</w:t>
            </w:r>
          </w:p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ind w:left="366"/>
              <w:jc w:val="left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br/>
              <w:t xml:space="preserve">• </w:t>
            </w:r>
            <w:proofErr w:type="spellStart"/>
            <w:r w:rsidRPr="00B53920">
              <w:rPr>
                <w:rFonts w:asciiTheme="majorHAnsi" w:hAnsiTheme="majorHAnsi"/>
              </w:rPr>
              <w:t>Tinggi</w:t>
            </w:r>
            <w:proofErr w:type="spellEnd"/>
            <w:r w:rsidRPr="00B53920">
              <w:rPr>
                <w:rFonts w:asciiTheme="majorHAnsi" w:hAnsiTheme="majorHAnsi"/>
              </w:rPr>
              <w:t xml:space="preserve"> </w:t>
            </w:r>
            <w:proofErr w:type="spellStart"/>
            <w:r w:rsidRPr="00B53920">
              <w:rPr>
                <w:rFonts w:asciiTheme="majorHAnsi" w:hAnsiTheme="majorHAnsi"/>
              </w:rPr>
              <w:t>maks</w:t>
            </w:r>
            <w:proofErr w:type="spellEnd"/>
            <w:r w:rsidRPr="00B53920">
              <w:rPr>
                <w:rFonts w:asciiTheme="majorHAnsi" w:hAnsiTheme="majorHAnsi"/>
              </w:rPr>
              <w:t>. 1,8m</w:t>
            </w:r>
          </w:p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ind w:left="366"/>
              <w:jc w:val="left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 xml:space="preserve">• </w:t>
            </w:r>
            <w:proofErr w:type="spellStart"/>
            <w:r w:rsidRPr="00B53920">
              <w:rPr>
                <w:rFonts w:asciiTheme="majorHAnsi" w:hAnsiTheme="majorHAnsi"/>
              </w:rPr>
              <w:t>beban</w:t>
            </w:r>
            <w:proofErr w:type="spellEnd"/>
            <w:r w:rsidRPr="00B53920">
              <w:rPr>
                <w:rFonts w:asciiTheme="majorHAnsi" w:hAnsiTheme="majorHAnsi"/>
              </w:rPr>
              <w:t xml:space="preserve"> </w:t>
            </w:r>
            <w:proofErr w:type="spellStart"/>
            <w:r w:rsidRPr="00B53920">
              <w:rPr>
                <w:rFonts w:asciiTheme="majorHAnsi" w:hAnsiTheme="majorHAnsi"/>
              </w:rPr>
              <w:t>berat</w:t>
            </w:r>
            <w:proofErr w:type="spellEnd"/>
            <w:r w:rsidRPr="00B53920">
              <w:rPr>
                <w:rFonts w:asciiTheme="majorHAnsi" w:hAnsiTheme="majorHAnsi"/>
              </w:rPr>
              <w:t xml:space="preserve"> speaker </w:t>
            </w:r>
            <w:proofErr w:type="spellStart"/>
            <w:r w:rsidRPr="00B53920">
              <w:rPr>
                <w:rFonts w:asciiTheme="majorHAnsi" w:hAnsiTheme="majorHAnsi"/>
              </w:rPr>
              <w:t>hingga</w:t>
            </w:r>
            <w:proofErr w:type="spellEnd"/>
            <w:r w:rsidRPr="00B53920">
              <w:rPr>
                <w:rFonts w:asciiTheme="majorHAnsi" w:hAnsiTheme="majorHAnsi"/>
              </w:rPr>
              <w:t xml:space="preserve"> 68 kg</w:t>
            </w:r>
          </w:p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ind w:left="366"/>
              <w:jc w:val="left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 xml:space="preserve">• </w:t>
            </w:r>
            <w:proofErr w:type="spellStart"/>
            <w:r w:rsidRPr="00B53920">
              <w:rPr>
                <w:rFonts w:asciiTheme="majorHAnsi" w:hAnsiTheme="majorHAnsi"/>
              </w:rPr>
              <w:t>Uk</w:t>
            </w:r>
            <w:proofErr w:type="spellEnd"/>
            <w:r w:rsidRPr="00B53920">
              <w:rPr>
                <w:rFonts w:asciiTheme="majorHAnsi" w:hAnsiTheme="majorHAnsi"/>
              </w:rPr>
              <w:t xml:space="preserve"> (L x W x H cm) 15 x 15 x 105</w:t>
            </w:r>
          </w:p>
          <w:p w:rsidR="00634310" w:rsidRDefault="00634310" w:rsidP="00B53920">
            <w:pPr>
              <w:tabs>
                <w:tab w:val="left" w:pos="900"/>
                <w:tab w:val="left" w:pos="1260"/>
              </w:tabs>
              <w:ind w:left="366"/>
              <w:jc w:val="left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 xml:space="preserve">• </w:t>
            </w:r>
            <w:proofErr w:type="spellStart"/>
            <w:r w:rsidRPr="00B53920">
              <w:rPr>
                <w:rFonts w:asciiTheme="majorHAnsi" w:hAnsiTheme="majorHAnsi"/>
              </w:rPr>
              <w:t>Garansi</w:t>
            </w:r>
            <w:proofErr w:type="spellEnd"/>
            <w:r w:rsidRPr="00B53920">
              <w:rPr>
                <w:rFonts w:asciiTheme="majorHAnsi" w:hAnsiTheme="majorHAnsi"/>
              </w:rPr>
              <w:t xml:space="preserve"> Merchant</w:t>
            </w:r>
          </w:p>
          <w:p w:rsidR="00B53920" w:rsidRDefault="00B53920" w:rsidP="00B53920">
            <w:pPr>
              <w:tabs>
                <w:tab w:val="left" w:pos="900"/>
                <w:tab w:val="left" w:pos="1260"/>
              </w:tabs>
              <w:ind w:left="366"/>
              <w:jc w:val="left"/>
              <w:rPr>
                <w:rFonts w:asciiTheme="majorHAnsi" w:hAnsiTheme="majorHAnsi"/>
              </w:rPr>
            </w:pPr>
          </w:p>
          <w:p w:rsidR="00B53920" w:rsidRPr="00B53920" w:rsidRDefault="00B53920" w:rsidP="00207DEA">
            <w:pPr>
              <w:tabs>
                <w:tab w:val="left" w:pos="900"/>
                <w:tab w:val="left" w:pos="1260"/>
              </w:tabs>
              <w:jc w:val="left"/>
              <w:rPr>
                <w:rFonts w:asciiTheme="majorHAnsi" w:hAnsiTheme="majorHAnsi"/>
                <w:lang w:val="id-ID"/>
              </w:rPr>
            </w:pPr>
          </w:p>
        </w:tc>
        <w:tc>
          <w:tcPr>
            <w:tcW w:w="4192" w:type="dxa"/>
          </w:tcPr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jc w:val="center"/>
              <w:rPr>
                <w:rFonts w:asciiTheme="majorHAnsi" w:hAnsiTheme="majorHAnsi"/>
                <w:lang w:val="id-ID"/>
              </w:rPr>
            </w:pPr>
            <w:r w:rsidRPr="00B53920"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1720215" cy="1720215"/>
                  <wp:effectExtent l="19050" t="0" r="0" b="0"/>
                  <wp:docPr id="5" name="Picture 20" descr="D:\PSM GGB 2016\Gambar pengadaan barang\SAMSON-Monitor-Speaker-Auro-D12-SKU01616938-2016331144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PSM GGB 2016\Gambar pengadaan barang\SAMSON-Monitor-Speaker-Auro-D12-SKU01616938-20163311449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215" cy="1720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1</w:t>
            </w:r>
          </w:p>
        </w:tc>
        <w:tc>
          <w:tcPr>
            <w:tcW w:w="720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Unit</w:t>
            </w:r>
          </w:p>
        </w:tc>
        <w:tc>
          <w:tcPr>
            <w:tcW w:w="135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…….......</w:t>
            </w:r>
          </w:p>
        </w:tc>
        <w:tc>
          <w:tcPr>
            <w:tcW w:w="144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…….......</w:t>
            </w:r>
          </w:p>
        </w:tc>
      </w:tr>
      <w:tr w:rsidR="00634310" w:rsidRPr="00B53920" w:rsidTr="00CA3921">
        <w:tc>
          <w:tcPr>
            <w:tcW w:w="534" w:type="dxa"/>
            <w:vAlign w:val="center"/>
          </w:tcPr>
          <w:p w:rsidR="00634310" w:rsidRPr="00B53920" w:rsidRDefault="00A36E62" w:rsidP="00B53920">
            <w:pPr>
              <w:rPr>
                <w:rFonts w:asciiTheme="majorHAnsi" w:hAnsiTheme="majorHAnsi" w:cs="Arial"/>
                <w:b/>
              </w:rPr>
            </w:pPr>
            <w:r>
              <w:rPr>
                <w:rFonts w:asciiTheme="majorHAnsi" w:hAnsiTheme="majorHAnsi" w:cs="Arial"/>
                <w:b/>
              </w:rPr>
              <w:lastRenderedPageBreak/>
              <w:t>B</w:t>
            </w:r>
          </w:p>
        </w:tc>
        <w:tc>
          <w:tcPr>
            <w:tcW w:w="1620" w:type="dxa"/>
            <w:vAlign w:val="center"/>
          </w:tcPr>
          <w:p w:rsidR="00634310" w:rsidRPr="00B53920" w:rsidRDefault="00634310" w:rsidP="00B53920">
            <w:pPr>
              <w:rPr>
                <w:rFonts w:asciiTheme="majorHAnsi" w:hAnsiTheme="majorHAnsi" w:cs="Arial"/>
                <w:b/>
              </w:rPr>
            </w:pPr>
            <w:proofErr w:type="spellStart"/>
            <w:r w:rsidRPr="00B53920">
              <w:rPr>
                <w:rFonts w:asciiTheme="majorHAnsi" w:hAnsiTheme="majorHAnsi" w:cs="Arial"/>
                <w:b/>
              </w:rPr>
              <w:t>Simfoni</w:t>
            </w:r>
            <w:proofErr w:type="spellEnd"/>
          </w:p>
        </w:tc>
        <w:tc>
          <w:tcPr>
            <w:tcW w:w="5334" w:type="dxa"/>
          </w:tcPr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  <w:lang w:val="id-ID"/>
              </w:rPr>
            </w:pPr>
          </w:p>
        </w:tc>
        <w:tc>
          <w:tcPr>
            <w:tcW w:w="4192" w:type="dxa"/>
          </w:tcPr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  <w:lang w:val="id-ID"/>
              </w:rPr>
            </w:pPr>
          </w:p>
        </w:tc>
        <w:tc>
          <w:tcPr>
            <w:tcW w:w="578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</w:p>
        </w:tc>
        <w:tc>
          <w:tcPr>
            <w:tcW w:w="720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</w:p>
        </w:tc>
        <w:tc>
          <w:tcPr>
            <w:tcW w:w="135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4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</w:p>
        </w:tc>
      </w:tr>
      <w:tr w:rsidR="00634310" w:rsidRPr="00B53920" w:rsidTr="00CA3921">
        <w:tc>
          <w:tcPr>
            <w:tcW w:w="534" w:type="dxa"/>
          </w:tcPr>
          <w:p w:rsidR="00634310" w:rsidRPr="00B53920" w:rsidRDefault="00B53920" w:rsidP="00B53920">
            <w:pPr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1</w:t>
            </w:r>
          </w:p>
        </w:tc>
        <w:tc>
          <w:tcPr>
            <w:tcW w:w="1620" w:type="dxa"/>
          </w:tcPr>
          <w:p w:rsidR="00634310" w:rsidRPr="00B53920" w:rsidRDefault="00634310" w:rsidP="00B53920">
            <w:pPr>
              <w:jc w:val="left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Stand Mic</w:t>
            </w:r>
          </w:p>
        </w:tc>
        <w:tc>
          <w:tcPr>
            <w:tcW w:w="5334" w:type="dxa"/>
          </w:tcPr>
          <w:p w:rsidR="00634310" w:rsidRPr="00B53920" w:rsidRDefault="00634310" w:rsidP="00B53920">
            <w:pPr>
              <w:numPr>
                <w:ilvl w:val="0"/>
                <w:numId w:val="18"/>
              </w:numPr>
              <w:ind w:left="366"/>
              <w:contextualSpacing/>
              <w:jc w:val="left"/>
              <w:rPr>
                <w:rFonts w:asciiTheme="majorHAnsi" w:hAnsiTheme="majorHAnsi"/>
                <w:bCs/>
              </w:rPr>
            </w:pPr>
            <w:r w:rsidRPr="00B53920">
              <w:rPr>
                <w:rFonts w:asciiTheme="majorHAnsi" w:hAnsiTheme="majorHAnsi"/>
                <w:bCs/>
              </w:rPr>
              <w:t>Mic Boom arm Length : 1000mm/39.4”</w:t>
            </w:r>
          </w:p>
          <w:p w:rsidR="00634310" w:rsidRPr="00B53920" w:rsidRDefault="00634310" w:rsidP="00B53920">
            <w:pPr>
              <w:numPr>
                <w:ilvl w:val="0"/>
                <w:numId w:val="18"/>
              </w:numPr>
              <w:ind w:left="366"/>
              <w:contextualSpacing/>
              <w:jc w:val="left"/>
              <w:rPr>
                <w:rFonts w:asciiTheme="majorHAnsi" w:hAnsiTheme="majorHAnsi"/>
                <w:bCs/>
              </w:rPr>
            </w:pPr>
            <w:r w:rsidRPr="00B53920">
              <w:rPr>
                <w:rFonts w:asciiTheme="majorHAnsi" w:hAnsiTheme="majorHAnsi"/>
                <w:bCs/>
              </w:rPr>
              <w:t>Adjustable height :190 mm(7.5”) to 960mm (37.8”)</w:t>
            </w:r>
          </w:p>
          <w:p w:rsidR="00634310" w:rsidRPr="00B53920" w:rsidRDefault="00634310" w:rsidP="00B53920">
            <w:pPr>
              <w:numPr>
                <w:ilvl w:val="0"/>
                <w:numId w:val="18"/>
              </w:numPr>
              <w:ind w:left="366"/>
              <w:contextualSpacing/>
              <w:jc w:val="left"/>
              <w:rPr>
                <w:rFonts w:asciiTheme="majorHAnsi" w:hAnsiTheme="majorHAnsi"/>
                <w:bCs/>
              </w:rPr>
            </w:pPr>
            <w:r w:rsidRPr="00B53920">
              <w:rPr>
                <w:rFonts w:asciiTheme="majorHAnsi" w:hAnsiTheme="majorHAnsi"/>
                <w:bCs/>
              </w:rPr>
              <w:t>Base type :adjustable screw-on clamp or desktop placement</w:t>
            </w:r>
          </w:p>
          <w:p w:rsidR="00634310" w:rsidRPr="00B53920" w:rsidRDefault="00634310" w:rsidP="00B53920">
            <w:pPr>
              <w:pStyle w:val="ListParagraph"/>
              <w:numPr>
                <w:ilvl w:val="0"/>
                <w:numId w:val="18"/>
              </w:numPr>
              <w:spacing w:line="276" w:lineRule="auto"/>
              <w:ind w:left="366"/>
              <w:contextualSpacing w:val="0"/>
              <w:jc w:val="left"/>
              <w:rPr>
                <w:rFonts w:asciiTheme="majorHAnsi" w:hAnsiTheme="majorHAnsi"/>
                <w:bCs/>
              </w:rPr>
            </w:pPr>
            <w:r w:rsidRPr="00B53920">
              <w:rPr>
                <w:rFonts w:asciiTheme="majorHAnsi" w:hAnsiTheme="majorHAnsi"/>
                <w:bCs/>
              </w:rPr>
              <w:t>Weight :1.41Kf/ 3.1Ibs (Including cable)</w:t>
            </w:r>
          </w:p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ind w:left="366"/>
              <w:rPr>
                <w:rFonts w:asciiTheme="majorHAnsi" w:hAnsiTheme="majorHAnsi"/>
                <w:lang w:val="id-ID"/>
              </w:rPr>
            </w:pPr>
          </w:p>
        </w:tc>
        <w:tc>
          <w:tcPr>
            <w:tcW w:w="4192" w:type="dxa"/>
          </w:tcPr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jc w:val="center"/>
              <w:rPr>
                <w:rFonts w:asciiTheme="majorHAnsi" w:hAnsiTheme="majorHAnsi"/>
              </w:rPr>
            </w:pPr>
          </w:p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jc w:val="center"/>
              <w:rPr>
                <w:rFonts w:asciiTheme="majorHAnsi" w:hAnsiTheme="majorHAnsi"/>
                <w:lang w:val="id-ID"/>
              </w:rPr>
            </w:pPr>
            <w:r w:rsidRPr="00B53920">
              <w:rPr>
                <w:rFonts w:asciiTheme="majorHAnsi" w:hAnsiTheme="majorHAnsi"/>
                <w:noProof/>
              </w:rPr>
              <w:drawing>
                <wp:anchor distT="0" distB="0" distL="114300" distR="114300" simplePos="0" relativeHeight="251531776" behindDoc="1" locked="0" layoutInCell="1" allowOverlap="1">
                  <wp:simplePos x="0" y="0"/>
                  <wp:positionH relativeFrom="column">
                    <wp:posOffset>720090</wp:posOffset>
                  </wp:positionH>
                  <wp:positionV relativeFrom="paragraph">
                    <wp:posOffset>76200</wp:posOffset>
                  </wp:positionV>
                  <wp:extent cx="1659255" cy="1659255"/>
                  <wp:effectExtent l="19050" t="0" r="0" b="0"/>
                  <wp:wrapNone/>
                  <wp:docPr id="55" name="Picture 11" descr="http://cdn.allshops.ro/files/clients/5/6570/p/73/10716880/stativ-profesional-pentru-microfoane-tip-girafacomplet-ergonomic-cu-nuca-inclusa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cdn.allshops.ro/files/clients/5/6570/p/73/10716880/stativ-profesional-pentru-microfoane-tip-girafacomplet-ergonomic-cu-nuca-inclusa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255" cy="1659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34310" w:rsidRPr="00B53920" w:rsidRDefault="00634310" w:rsidP="00B53920">
            <w:pPr>
              <w:rPr>
                <w:rFonts w:asciiTheme="majorHAnsi" w:hAnsiTheme="majorHAnsi"/>
                <w:lang w:val="id-ID"/>
              </w:rPr>
            </w:pPr>
          </w:p>
          <w:p w:rsidR="00634310" w:rsidRPr="00B53920" w:rsidRDefault="00634310" w:rsidP="00B53920">
            <w:pPr>
              <w:rPr>
                <w:rFonts w:asciiTheme="majorHAnsi" w:hAnsiTheme="majorHAnsi"/>
                <w:lang w:val="id-ID"/>
              </w:rPr>
            </w:pPr>
          </w:p>
          <w:p w:rsidR="00634310" w:rsidRPr="00B53920" w:rsidRDefault="00634310" w:rsidP="00B53920">
            <w:pPr>
              <w:jc w:val="right"/>
              <w:rPr>
                <w:rFonts w:asciiTheme="majorHAnsi" w:hAnsiTheme="majorHAnsi"/>
              </w:rPr>
            </w:pPr>
          </w:p>
          <w:p w:rsidR="00634310" w:rsidRPr="00B53920" w:rsidRDefault="00634310" w:rsidP="00B53920">
            <w:pPr>
              <w:jc w:val="right"/>
              <w:rPr>
                <w:rFonts w:asciiTheme="majorHAnsi" w:hAnsiTheme="majorHAnsi"/>
              </w:rPr>
            </w:pPr>
          </w:p>
          <w:p w:rsidR="00634310" w:rsidRPr="00B53920" w:rsidRDefault="00634310" w:rsidP="00B53920">
            <w:pPr>
              <w:jc w:val="right"/>
              <w:rPr>
                <w:rFonts w:asciiTheme="majorHAnsi" w:hAnsiTheme="majorHAnsi"/>
              </w:rPr>
            </w:pPr>
          </w:p>
          <w:p w:rsidR="00634310" w:rsidRPr="00B53920" w:rsidRDefault="00634310" w:rsidP="00B53920">
            <w:pPr>
              <w:jc w:val="right"/>
              <w:rPr>
                <w:rFonts w:asciiTheme="majorHAnsi" w:hAnsiTheme="majorHAnsi"/>
              </w:rPr>
            </w:pPr>
          </w:p>
          <w:p w:rsidR="00634310" w:rsidRPr="00B53920" w:rsidRDefault="00634310" w:rsidP="00B53920">
            <w:pPr>
              <w:jc w:val="right"/>
              <w:rPr>
                <w:rFonts w:asciiTheme="majorHAnsi" w:hAnsiTheme="majorHAnsi"/>
              </w:rPr>
            </w:pPr>
          </w:p>
          <w:p w:rsidR="00634310" w:rsidRPr="00B53920" w:rsidRDefault="00634310" w:rsidP="00B53920">
            <w:pPr>
              <w:jc w:val="right"/>
              <w:rPr>
                <w:rFonts w:asciiTheme="majorHAnsi" w:hAnsiTheme="majorHAnsi"/>
              </w:rPr>
            </w:pPr>
          </w:p>
          <w:p w:rsidR="00634310" w:rsidRPr="00B53920" w:rsidRDefault="00634310" w:rsidP="00B53920">
            <w:pPr>
              <w:jc w:val="right"/>
              <w:rPr>
                <w:rFonts w:asciiTheme="majorHAnsi" w:hAnsiTheme="majorHAnsi"/>
              </w:rPr>
            </w:pPr>
          </w:p>
          <w:p w:rsidR="00634310" w:rsidRDefault="00634310" w:rsidP="00B53920">
            <w:pPr>
              <w:rPr>
                <w:rFonts w:asciiTheme="majorHAnsi" w:hAnsiTheme="majorHAnsi"/>
              </w:rPr>
            </w:pPr>
          </w:p>
          <w:p w:rsidR="00B53920" w:rsidRPr="00B53920" w:rsidRDefault="00B53920" w:rsidP="00B53920">
            <w:pPr>
              <w:rPr>
                <w:rFonts w:asciiTheme="majorHAnsi" w:hAnsiTheme="majorHAnsi"/>
              </w:rPr>
            </w:pPr>
          </w:p>
        </w:tc>
        <w:tc>
          <w:tcPr>
            <w:tcW w:w="578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2</w:t>
            </w:r>
          </w:p>
        </w:tc>
        <w:tc>
          <w:tcPr>
            <w:tcW w:w="720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Unit</w:t>
            </w:r>
          </w:p>
        </w:tc>
        <w:tc>
          <w:tcPr>
            <w:tcW w:w="135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…….......</w:t>
            </w:r>
          </w:p>
        </w:tc>
        <w:tc>
          <w:tcPr>
            <w:tcW w:w="144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…….......</w:t>
            </w:r>
          </w:p>
        </w:tc>
      </w:tr>
      <w:tr w:rsidR="00634310" w:rsidRPr="00B53920" w:rsidTr="00CA3921">
        <w:tc>
          <w:tcPr>
            <w:tcW w:w="534" w:type="dxa"/>
          </w:tcPr>
          <w:p w:rsidR="00634310" w:rsidRPr="00B53920" w:rsidRDefault="00B53920" w:rsidP="00B53920">
            <w:pPr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2</w:t>
            </w:r>
          </w:p>
        </w:tc>
        <w:tc>
          <w:tcPr>
            <w:tcW w:w="1620" w:type="dxa"/>
          </w:tcPr>
          <w:p w:rsidR="00634310" w:rsidRPr="00B53920" w:rsidRDefault="00634310" w:rsidP="00B53920">
            <w:pPr>
              <w:jc w:val="left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 xml:space="preserve">Mic </w:t>
            </w:r>
            <w:proofErr w:type="spellStart"/>
            <w:r w:rsidRPr="00B53920">
              <w:rPr>
                <w:rFonts w:asciiTheme="majorHAnsi" w:hAnsiTheme="majorHAnsi" w:cs="Arial"/>
              </w:rPr>
              <w:t>Siaran</w:t>
            </w:r>
            <w:proofErr w:type="spellEnd"/>
          </w:p>
        </w:tc>
        <w:tc>
          <w:tcPr>
            <w:tcW w:w="5334" w:type="dxa"/>
          </w:tcPr>
          <w:p w:rsidR="00634310" w:rsidRPr="00B53920" w:rsidRDefault="00634310" w:rsidP="00B53920">
            <w:pPr>
              <w:pStyle w:val="ListParagraph"/>
              <w:numPr>
                <w:ilvl w:val="0"/>
                <w:numId w:val="18"/>
              </w:numPr>
              <w:ind w:left="366"/>
              <w:jc w:val="left"/>
              <w:rPr>
                <w:rFonts w:asciiTheme="majorHAnsi" w:hAnsiTheme="majorHAnsi"/>
                <w:bCs/>
                <w:lang w:val="id-ID"/>
              </w:rPr>
            </w:pPr>
            <w:r w:rsidRPr="00B53920">
              <w:rPr>
                <w:rFonts w:asciiTheme="majorHAnsi" w:hAnsiTheme="majorHAnsi"/>
                <w:bCs/>
              </w:rPr>
              <w:t>MULTI-PATTERN CONDENSOR MIC</w:t>
            </w:r>
          </w:p>
          <w:p w:rsidR="00634310" w:rsidRPr="00B53920" w:rsidRDefault="00634310" w:rsidP="00B53920">
            <w:pPr>
              <w:numPr>
                <w:ilvl w:val="0"/>
                <w:numId w:val="18"/>
              </w:numPr>
              <w:spacing w:before="100" w:beforeAutospacing="1" w:after="100" w:afterAutospacing="1"/>
              <w:ind w:left="366"/>
              <w:jc w:val="left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 xml:space="preserve">Switchable </w:t>
            </w:r>
            <w:proofErr w:type="spellStart"/>
            <w:r w:rsidRPr="00B53920">
              <w:rPr>
                <w:rFonts w:asciiTheme="majorHAnsi" w:hAnsiTheme="majorHAnsi"/>
              </w:rPr>
              <w:t>Supercardioid</w:t>
            </w:r>
            <w:proofErr w:type="spellEnd"/>
            <w:r w:rsidRPr="00B53920">
              <w:rPr>
                <w:rFonts w:asciiTheme="majorHAnsi" w:hAnsiTheme="majorHAnsi"/>
              </w:rPr>
              <w:t>, Omni and Figure-8 pickup patterns</w:t>
            </w:r>
          </w:p>
          <w:p w:rsidR="00634310" w:rsidRPr="00B53920" w:rsidRDefault="00634310" w:rsidP="00B53920">
            <w:pPr>
              <w:numPr>
                <w:ilvl w:val="0"/>
                <w:numId w:val="18"/>
              </w:numPr>
              <w:spacing w:before="100" w:beforeAutospacing="1" w:after="100" w:afterAutospacing="1"/>
              <w:ind w:left="366"/>
              <w:jc w:val="left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Dual 19mm capsule design</w:t>
            </w:r>
          </w:p>
          <w:p w:rsidR="00634310" w:rsidRPr="00B53920" w:rsidRDefault="00634310" w:rsidP="00B53920">
            <w:pPr>
              <w:numPr>
                <w:ilvl w:val="0"/>
                <w:numId w:val="18"/>
              </w:numPr>
              <w:spacing w:before="100" w:beforeAutospacing="1" w:after="100" w:afterAutospacing="1"/>
              <w:ind w:left="366"/>
              <w:jc w:val="left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Switchable high-pass filter and 10dB pad</w:t>
            </w:r>
          </w:p>
          <w:p w:rsidR="00634310" w:rsidRPr="00B53920" w:rsidRDefault="00634310" w:rsidP="00B53920">
            <w:pPr>
              <w:numPr>
                <w:ilvl w:val="0"/>
                <w:numId w:val="18"/>
              </w:numPr>
              <w:spacing w:before="100" w:beforeAutospacing="1" w:after="100" w:afterAutospacing="1"/>
              <w:ind w:left="366"/>
              <w:jc w:val="left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Gold-plated XLR connectors</w:t>
            </w:r>
          </w:p>
          <w:p w:rsidR="00634310" w:rsidRPr="00B53920" w:rsidRDefault="00634310" w:rsidP="00B53920">
            <w:pPr>
              <w:numPr>
                <w:ilvl w:val="0"/>
                <w:numId w:val="18"/>
              </w:numPr>
              <w:spacing w:before="100" w:beforeAutospacing="1" w:after="100" w:afterAutospacing="1"/>
              <w:ind w:left="366"/>
              <w:jc w:val="left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Carry Case &amp; swivel mount included</w:t>
            </w:r>
          </w:p>
          <w:p w:rsidR="00634310" w:rsidRPr="00B53920" w:rsidRDefault="00634310" w:rsidP="00B53920">
            <w:pPr>
              <w:numPr>
                <w:ilvl w:val="0"/>
                <w:numId w:val="18"/>
              </w:numPr>
              <w:spacing w:before="100" w:beforeAutospacing="1" w:after="100" w:afterAutospacing="1"/>
              <w:ind w:left="366"/>
              <w:jc w:val="left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 xml:space="preserve">Optional SP01 </w:t>
            </w:r>
            <w:proofErr w:type="spellStart"/>
            <w:r w:rsidRPr="00B53920">
              <w:rPr>
                <w:rFonts w:asciiTheme="majorHAnsi" w:hAnsiTheme="majorHAnsi"/>
              </w:rPr>
              <w:t>shockmount</w:t>
            </w:r>
            <w:proofErr w:type="spellEnd"/>
            <w:r w:rsidRPr="00B53920">
              <w:rPr>
                <w:rFonts w:asciiTheme="majorHAnsi" w:hAnsiTheme="majorHAnsi"/>
              </w:rPr>
              <w:t xml:space="preserve"> available</w:t>
            </w:r>
          </w:p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ind w:left="366"/>
              <w:rPr>
                <w:rFonts w:asciiTheme="majorHAnsi" w:hAnsiTheme="majorHAnsi"/>
                <w:lang w:val="id-ID"/>
              </w:rPr>
            </w:pPr>
          </w:p>
        </w:tc>
        <w:tc>
          <w:tcPr>
            <w:tcW w:w="4192" w:type="dxa"/>
          </w:tcPr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jc w:val="center"/>
              <w:rPr>
                <w:rFonts w:asciiTheme="majorHAnsi" w:hAnsiTheme="majorHAnsi"/>
                <w:lang w:val="id-ID"/>
              </w:rPr>
            </w:pPr>
            <w:r w:rsidRPr="00B53920">
              <w:rPr>
                <w:rFonts w:asciiTheme="majorHAnsi" w:hAnsiTheme="majorHAnsi"/>
                <w:noProof/>
              </w:rPr>
              <w:drawing>
                <wp:anchor distT="0" distB="0" distL="114300" distR="114300" simplePos="0" relativeHeight="251548160" behindDoc="1" locked="0" layoutInCell="1" allowOverlap="1">
                  <wp:simplePos x="0" y="0"/>
                  <wp:positionH relativeFrom="column">
                    <wp:posOffset>1014730</wp:posOffset>
                  </wp:positionH>
                  <wp:positionV relativeFrom="paragraph">
                    <wp:posOffset>24765</wp:posOffset>
                  </wp:positionV>
                  <wp:extent cx="1440815" cy="1923415"/>
                  <wp:effectExtent l="19050" t="0" r="6985" b="0"/>
                  <wp:wrapNone/>
                  <wp:docPr id="54" name="Picture 7" descr="http://kkcdn-static.kaskus.co.id/images/2013/01/25/4324170_20130125091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kkcdn-static.kaskus.co.id/images/2013/01/25/4324170_201301250913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815" cy="1923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34310" w:rsidRPr="00B53920" w:rsidRDefault="00634310" w:rsidP="00B53920">
            <w:pPr>
              <w:rPr>
                <w:rFonts w:asciiTheme="majorHAnsi" w:hAnsiTheme="majorHAnsi"/>
                <w:lang w:val="id-ID"/>
              </w:rPr>
            </w:pPr>
          </w:p>
          <w:p w:rsidR="00634310" w:rsidRPr="00B53920" w:rsidRDefault="00634310" w:rsidP="00B53920">
            <w:pPr>
              <w:rPr>
                <w:rFonts w:asciiTheme="majorHAnsi" w:hAnsiTheme="majorHAnsi"/>
                <w:lang w:val="id-ID"/>
              </w:rPr>
            </w:pPr>
          </w:p>
          <w:p w:rsidR="00634310" w:rsidRPr="00B53920" w:rsidRDefault="00634310" w:rsidP="00B53920">
            <w:pPr>
              <w:rPr>
                <w:rFonts w:asciiTheme="majorHAnsi" w:hAnsiTheme="majorHAnsi"/>
                <w:lang w:val="id-ID"/>
              </w:rPr>
            </w:pPr>
          </w:p>
          <w:p w:rsidR="00634310" w:rsidRPr="00B53920" w:rsidRDefault="00634310" w:rsidP="00B53920">
            <w:pPr>
              <w:rPr>
                <w:rFonts w:asciiTheme="majorHAnsi" w:hAnsiTheme="majorHAnsi"/>
                <w:lang w:val="id-ID"/>
              </w:rPr>
            </w:pPr>
          </w:p>
          <w:p w:rsidR="00634310" w:rsidRPr="00B53920" w:rsidRDefault="00634310" w:rsidP="00B53920">
            <w:pPr>
              <w:rPr>
                <w:rFonts w:asciiTheme="majorHAnsi" w:hAnsiTheme="majorHAnsi"/>
                <w:lang w:val="id-ID"/>
              </w:rPr>
            </w:pPr>
          </w:p>
          <w:p w:rsidR="00634310" w:rsidRPr="00B53920" w:rsidRDefault="00634310" w:rsidP="00B53920">
            <w:pPr>
              <w:rPr>
                <w:rFonts w:asciiTheme="majorHAnsi" w:hAnsiTheme="majorHAnsi"/>
                <w:lang w:val="id-ID"/>
              </w:rPr>
            </w:pPr>
          </w:p>
          <w:p w:rsidR="00634310" w:rsidRPr="00B53920" w:rsidRDefault="00634310" w:rsidP="00B53920">
            <w:pPr>
              <w:jc w:val="right"/>
              <w:rPr>
                <w:rFonts w:asciiTheme="majorHAnsi" w:hAnsiTheme="majorHAnsi"/>
              </w:rPr>
            </w:pPr>
          </w:p>
          <w:p w:rsidR="00634310" w:rsidRPr="00B53920" w:rsidRDefault="00634310" w:rsidP="00B53920">
            <w:pPr>
              <w:jc w:val="right"/>
              <w:rPr>
                <w:rFonts w:asciiTheme="majorHAnsi" w:hAnsiTheme="majorHAnsi"/>
              </w:rPr>
            </w:pPr>
          </w:p>
          <w:p w:rsidR="00634310" w:rsidRPr="00B53920" w:rsidRDefault="00634310" w:rsidP="00B53920">
            <w:pPr>
              <w:jc w:val="right"/>
              <w:rPr>
                <w:rFonts w:asciiTheme="majorHAnsi" w:hAnsiTheme="majorHAnsi"/>
              </w:rPr>
            </w:pPr>
          </w:p>
          <w:p w:rsidR="00634310" w:rsidRPr="00B53920" w:rsidRDefault="00634310" w:rsidP="00B53920">
            <w:pPr>
              <w:jc w:val="right"/>
              <w:rPr>
                <w:rFonts w:asciiTheme="majorHAnsi" w:hAnsiTheme="majorHAnsi"/>
              </w:rPr>
            </w:pPr>
          </w:p>
          <w:p w:rsidR="00634310" w:rsidRPr="00B53920" w:rsidRDefault="00634310" w:rsidP="00B53920">
            <w:pPr>
              <w:jc w:val="right"/>
              <w:rPr>
                <w:rFonts w:asciiTheme="majorHAnsi" w:hAnsiTheme="majorHAnsi"/>
              </w:rPr>
            </w:pPr>
          </w:p>
          <w:p w:rsidR="00634310" w:rsidRPr="00B53920" w:rsidRDefault="00634310" w:rsidP="00B53920">
            <w:pPr>
              <w:jc w:val="right"/>
              <w:rPr>
                <w:rFonts w:asciiTheme="majorHAnsi" w:hAnsiTheme="majorHAnsi"/>
              </w:rPr>
            </w:pPr>
          </w:p>
          <w:p w:rsidR="00B53920" w:rsidRPr="00B53920" w:rsidRDefault="00B53920" w:rsidP="00B53920">
            <w:pPr>
              <w:rPr>
                <w:rFonts w:asciiTheme="majorHAnsi" w:hAnsiTheme="majorHAnsi"/>
              </w:rPr>
            </w:pPr>
          </w:p>
        </w:tc>
        <w:tc>
          <w:tcPr>
            <w:tcW w:w="578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2</w:t>
            </w:r>
          </w:p>
        </w:tc>
        <w:tc>
          <w:tcPr>
            <w:tcW w:w="720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Unit</w:t>
            </w:r>
          </w:p>
        </w:tc>
        <w:tc>
          <w:tcPr>
            <w:tcW w:w="135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…….......</w:t>
            </w:r>
          </w:p>
        </w:tc>
        <w:tc>
          <w:tcPr>
            <w:tcW w:w="144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…….......</w:t>
            </w:r>
          </w:p>
        </w:tc>
      </w:tr>
      <w:tr w:rsidR="00634310" w:rsidRPr="00B53920" w:rsidTr="00CA3921">
        <w:tc>
          <w:tcPr>
            <w:tcW w:w="534" w:type="dxa"/>
          </w:tcPr>
          <w:p w:rsidR="00634310" w:rsidRPr="00B53920" w:rsidRDefault="00B53920" w:rsidP="00B53920">
            <w:pPr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3</w:t>
            </w:r>
          </w:p>
        </w:tc>
        <w:tc>
          <w:tcPr>
            <w:tcW w:w="1620" w:type="dxa"/>
          </w:tcPr>
          <w:p w:rsidR="00634310" w:rsidRPr="00B53920" w:rsidRDefault="00634310" w:rsidP="00B53920">
            <w:pPr>
              <w:jc w:val="left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 xml:space="preserve">Mixer Allen </w:t>
            </w:r>
            <w:proofErr w:type="spellStart"/>
            <w:r w:rsidRPr="00B53920">
              <w:rPr>
                <w:rFonts w:asciiTheme="majorHAnsi" w:hAnsiTheme="majorHAnsi" w:cs="Arial"/>
              </w:rPr>
              <w:t>dan</w:t>
            </w:r>
            <w:proofErr w:type="spellEnd"/>
            <w:r w:rsidRPr="00B53920">
              <w:rPr>
                <w:rFonts w:asciiTheme="majorHAnsi" w:hAnsiTheme="majorHAnsi" w:cs="Arial"/>
              </w:rPr>
              <w:t xml:space="preserve"> Health GL2400-16</w:t>
            </w:r>
          </w:p>
        </w:tc>
        <w:tc>
          <w:tcPr>
            <w:tcW w:w="5334" w:type="dxa"/>
          </w:tcPr>
          <w:p w:rsidR="00634310" w:rsidRPr="00B53920" w:rsidRDefault="00634310" w:rsidP="00B53920">
            <w:pPr>
              <w:numPr>
                <w:ilvl w:val="0"/>
                <w:numId w:val="18"/>
              </w:numPr>
              <w:ind w:left="366"/>
              <w:contextualSpacing/>
              <w:jc w:val="left"/>
              <w:rPr>
                <w:rFonts w:asciiTheme="majorHAnsi" w:hAnsiTheme="majorHAnsi"/>
                <w:bCs/>
              </w:rPr>
            </w:pPr>
            <w:r w:rsidRPr="00B53920">
              <w:rPr>
                <w:rFonts w:asciiTheme="majorHAnsi" w:hAnsiTheme="majorHAnsi"/>
                <w:bCs/>
              </w:rPr>
              <w:t xml:space="preserve">inputs – MIC </w:t>
            </w:r>
            <w:proofErr w:type="spellStart"/>
            <w:r w:rsidRPr="00B53920">
              <w:rPr>
                <w:rFonts w:asciiTheme="majorHAnsi" w:hAnsiTheme="majorHAnsi"/>
                <w:bCs/>
              </w:rPr>
              <w:t>Preampers</w:t>
            </w:r>
            <w:proofErr w:type="spellEnd"/>
            <w:r w:rsidRPr="00B53920">
              <w:rPr>
                <w:rFonts w:asciiTheme="majorHAnsi" w:hAnsiTheme="majorHAnsi"/>
                <w:bCs/>
              </w:rPr>
              <w:t xml:space="preserve"> 16 x XLR</w:t>
            </w:r>
          </w:p>
          <w:p w:rsidR="00634310" w:rsidRPr="00B53920" w:rsidRDefault="00634310" w:rsidP="00B53920">
            <w:pPr>
              <w:numPr>
                <w:ilvl w:val="0"/>
                <w:numId w:val="18"/>
              </w:numPr>
              <w:ind w:left="366"/>
              <w:contextualSpacing/>
              <w:jc w:val="left"/>
              <w:rPr>
                <w:rFonts w:asciiTheme="majorHAnsi" w:hAnsiTheme="majorHAnsi"/>
                <w:bCs/>
              </w:rPr>
            </w:pPr>
            <w:proofErr w:type="spellStart"/>
            <w:r w:rsidRPr="00B53920">
              <w:rPr>
                <w:rFonts w:asciiTheme="majorHAnsi" w:hAnsiTheme="majorHAnsi"/>
                <w:bCs/>
              </w:rPr>
              <w:t>inputes</w:t>
            </w:r>
            <w:proofErr w:type="spellEnd"/>
            <w:r w:rsidRPr="00B53920">
              <w:rPr>
                <w:rFonts w:asciiTheme="majorHAnsi" w:hAnsiTheme="majorHAnsi"/>
                <w:bCs/>
              </w:rPr>
              <w:t xml:space="preserve"> – line 24 x TRS</w:t>
            </w:r>
          </w:p>
          <w:p w:rsidR="00634310" w:rsidRPr="00B53920" w:rsidRDefault="00634310" w:rsidP="00B53920">
            <w:pPr>
              <w:numPr>
                <w:ilvl w:val="0"/>
                <w:numId w:val="18"/>
              </w:numPr>
              <w:ind w:left="366"/>
              <w:contextualSpacing/>
              <w:jc w:val="left"/>
              <w:rPr>
                <w:rFonts w:asciiTheme="majorHAnsi" w:hAnsiTheme="majorHAnsi"/>
                <w:bCs/>
              </w:rPr>
            </w:pPr>
            <w:r w:rsidRPr="00B53920">
              <w:rPr>
                <w:rFonts w:asciiTheme="majorHAnsi" w:hAnsiTheme="majorHAnsi"/>
                <w:bCs/>
              </w:rPr>
              <w:t>output – main : 3 x XLR, 2 x TRS</w:t>
            </w:r>
          </w:p>
          <w:p w:rsidR="00634310" w:rsidRPr="00B53920" w:rsidRDefault="00634310" w:rsidP="00B53920">
            <w:pPr>
              <w:numPr>
                <w:ilvl w:val="0"/>
                <w:numId w:val="18"/>
              </w:numPr>
              <w:ind w:left="366"/>
              <w:contextualSpacing/>
              <w:jc w:val="left"/>
              <w:rPr>
                <w:rFonts w:asciiTheme="majorHAnsi" w:hAnsiTheme="majorHAnsi"/>
                <w:bCs/>
              </w:rPr>
            </w:pPr>
            <w:r w:rsidRPr="00B53920">
              <w:rPr>
                <w:rFonts w:asciiTheme="majorHAnsi" w:hAnsiTheme="majorHAnsi"/>
                <w:bCs/>
              </w:rPr>
              <w:t>output – Direct :14 x TRS</w:t>
            </w:r>
          </w:p>
          <w:p w:rsidR="00634310" w:rsidRPr="00B53920" w:rsidRDefault="00634310" w:rsidP="00B53920">
            <w:pPr>
              <w:numPr>
                <w:ilvl w:val="0"/>
                <w:numId w:val="18"/>
              </w:numPr>
              <w:ind w:left="366"/>
              <w:contextualSpacing/>
              <w:jc w:val="left"/>
              <w:rPr>
                <w:rFonts w:asciiTheme="majorHAnsi" w:hAnsiTheme="majorHAnsi"/>
                <w:bCs/>
              </w:rPr>
            </w:pPr>
            <w:r w:rsidRPr="00B53920">
              <w:rPr>
                <w:rFonts w:asciiTheme="majorHAnsi" w:hAnsiTheme="majorHAnsi"/>
                <w:bCs/>
              </w:rPr>
              <w:t xml:space="preserve">output – other : 2 x TRS (2-TRL) 4 </w:t>
            </w:r>
            <w:proofErr w:type="spellStart"/>
            <w:r w:rsidRPr="00B53920">
              <w:rPr>
                <w:rFonts w:asciiTheme="majorHAnsi" w:hAnsiTheme="majorHAnsi"/>
                <w:bCs/>
              </w:rPr>
              <w:t>xXLR</w:t>
            </w:r>
            <w:proofErr w:type="spellEnd"/>
            <w:r w:rsidRPr="00B53920">
              <w:rPr>
                <w:rFonts w:asciiTheme="majorHAnsi" w:hAnsiTheme="majorHAnsi"/>
                <w:bCs/>
              </w:rPr>
              <w:t xml:space="preserve"> (groups)</w:t>
            </w:r>
          </w:p>
          <w:p w:rsidR="00634310" w:rsidRPr="00B53920" w:rsidRDefault="00634310" w:rsidP="00B53920">
            <w:pPr>
              <w:numPr>
                <w:ilvl w:val="0"/>
                <w:numId w:val="18"/>
              </w:numPr>
              <w:ind w:left="366"/>
              <w:contextualSpacing/>
              <w:jc w:val="left"/>
              <w:rPr>
                <w:rFonts w:asciiTheme="majorHAnsi" w:hAnsiTheme="majorHAnsi"/>
                <w:bCs/>
              </w:rPr>
            </w:pPr>
            <w:proofErr w:type="spellStart"/>
            <w:r w:rsidRPr="00B53920">
              <w:rPr>
                <w:rFonts w:asciiTheme="majorHAnsi" w:hAnsiTheme="majorHAnsi"/>
                <w:bCs/>
              </w:rPr>
              <w:t>heandphones</w:t>
            </w:r>
            <w:proofErr w:type="spellEnd"/>
            <w:r w:rsidRPr="00B53920">
              <w:rPr>
                <w:rFonts w:asciiTheme="majorHAnsi" w:hAnsiTheme="majorHAnsi"/>
                <w:bCs/>
              </w:rPr>
              <w:t>: 1 x ¼”</w:t>
            </w:r>
          </w:p>
          <w:p w:rsidR="00634310" w:rsidRPr="00B53920" w:rsidRDefault="00634310" w:rsidP="00B53920">
            <w:pPr>
              <w:pStyle w:val="ListParagraph"/>
              <w:numPr>
                <w:ilvl w:val="0"/>
                <w:numId w:val="18"/>
              </w:numPr>
              <w:spacing w:line="276" w:lineRule="auto"/>
              <w:ind w:left="366"/>
              <w:contextualSpacing w:val="0"/>
              <w:jc w:val="left"/>
              <w:rPr>
                <w:rFonts w:asciiTheme="majorHAnsi" w:hAnsiTheme="majorHAnsi"/>
                <w:bCs/>
              </w:rPr>
            </w:pPr>
            <w:r w:rsidRPr="00B53920">
              <w:rPr>
                <w:rFonts w:asciiTheme="majorHAnsi" w:hAnsiTheme="majorHAnsi"/>
                <w:bCs/>
              </w:rPr>
              <w:t>send/return 1/O :6 x TRS (sends</w:t>
            </w:r>
          </w:p>
          <w:p w:rsidR="00634310" w:rsidRDefault="00634310" w:rsidP="00B53920">
            <w:pPr>
              <w:tabs>
                <w:tab w:val="left" w:pos="900"/>
                <w:tab w:val="left" w:pos="1260"/>
              </w:tabs>
              <w:ind w:left="366"/>
              <w:rPr>
                <w:rFonts w:asciiTheme="majorHAnsi" w:hAnsiTheme="majorHAnsi"/>
                <w:lang w:val="id-ID"/>
              </w:rPr>
            </w:pPr>
          </w:p>
          <w:p w:rsidR="00B53920" w:rsidRDefault="00B53920" w:rsidP="00B53920">
            <w:pPr>
              <w:tabs>
                <w:tab w:val="left" w:pos="900"/>
                <w:tab w:val="left" w:pos="1260"/>
              </w:tabs>
              <w:ind w:left="366"/>
              <w:rPr>
                <w:rFonts w:asciiTheme="majorHAnsi" w:hAnsiTheme="majorHAnsi"/>
                <w:lang w:val="id-ID"/>
              </w:rPr>
            </w:pPr>
          </w:p>
          <w:p w:rsidR="00B53920" w:rsidRDefault="00B53920" w:rsidP="00B53920">
            <w:pPr>
              <w:tabs>
                <w:tab w:val="left" w:pos="900"/>
                <w:tab w:val="left" w:pos="1260"/>
              </w:tabs>
              <w:ind w:left="366"/>
              <w:rPr>
                <w:rFonts w:asciiTheme="majorHAnsi" w:hAnsiTheme="majorHAnsi"/>
                <w:lang w:val="id-ID"/>
              </w:rPr>
            </w:pPr>
          </w:p>
          <w:p w:rsidR="00B53920" w:rsidRDefault="00B53920" w:rsidP="00B53920">
            <w:pPr>
              <w:tabs>
                <w:tab w:val="left" w:pos="900"/>
                <w:tab w:val="left" w:pos="1260"/>
              </w:tabs>
              <w:ind w:left="366"/>
              <w:rPr>
                <w:rFonts w:asciiTheme="majorHAnsi" w:hAnsiTheme="majorHAnsi"/>
                <w:lang w:val="id-ID"/>
              </w:rPr>
            </w:pPr>
          </w:p>
          <w:p w:rsidR="00B53920" w:rsidRDefault="00B53920" w:rsidP="00B53920">
            <w:pPr>
              <w:tabs>
                <w:tab w:val="left" w:pos="900"/>
                <w:tab w:val="left" w:pos="1260"/>
              </w:tabs>
              <w:ind w:left="366"/>
              <w:rPr>
                <w:rFonts w:asciiTheme="majorHAnsi" w:hAnsiTheme="majorHAnsi"/>
                <w:lang w:val="id-ID"/>
              </w:rPr>
            </w:pPr>
          </w:p>
          <w:p w:rsidR="00B53920" w:rsidRDefault="00B53920" w:rsidP="00B53920">
            <w:pPr>
              <w:tabs>
                <w:tab w:val="left" w:pos="900"/>
                <w:tab w:val="left" w:pos="1260"/>
              </w:tabs>
              <w:ind w:left="366"/>
              <w:rPr>
                <w:rFonts w:asciiTheme="majorHAnsi" w:hAnsiTheme="majorHAnsi"/>
                <w:lang w:val="id-ID"/>
              </w:rPr>
            </w:pPr>
          </w:p>
          <w:p w:rsidR="00B53920" w:rsidRPr="00B53920" w:rsidRDefault="00B53920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  <w:lang w:val="id-ID"/>
              </w:rPr>
            </w:pPr>
          </w:p>
        </w:tc>
        <w:tc>
          <w:tcPr>
            <w:tcW w:w="4192" w:type="dxa"/>
          </w:tcPr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jc w:val="center"/>
              <w:rPr>
                <w:rFonts w:asciiTheme="majorHAnsi" w:hAnsiTheme="majorHAnsi"/>
                <w:lang w:val="id-ID"/>
              </w:rPr>
            </w:pPr>
            <w:ins w:id="1" w:author="Kemahasiswaan" w:date="2016-09-08T14:35:00Z">
              <w:r w:rsidRPr="00B53920">
                <w:rPr>
                  <w:rFonts w:asciiTheme="majorHAnsi" w:hAnsiTheme="majorHAnsi"/>
                  <w:noProof/>
                  <w:rPrChange w:id="2" w:author="Unknown">
                    <w:rPr>
                      <w:noProof/>
                    </w:rPr>
                  </w:rPrChange>
                </w:rPr>
                <w:drawing>
                  <wp:inline distT="0" distB="0" distL="0" distR="0">
                    <wp:extent cx="1763395" cy="1763395"/>
                    <wp:effectExtent l="19050" t="0" r="8255" b="0"/>
                    <wp:docPr id="14" name="Picture 7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763395" cy="17633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578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1</w:t>
            </w:r>
          </w:p>
        </w:tc>
        <w:tc>
          <w:tcPr>
            <w:tcW w:w="720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Unit</w:t>
            </w:r>
          </w:p>
        </w:tc>
        <w:tc>
          <w:tcPr>
            <w:tcW w:w="135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…….......</w:t>
            </w:r>
          </w:p>
        </w:tc>
        <w:tc>
          <w:tcPr>
            <w:tcW w:w="144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…….......</w:t>
            </w:r>
          </w:p>
        </w:tc>
      </w:tr>
      <w:tr w:rsidR="00634310" w:rsidRPr="00B53920" w:rsidTr="00CA3921">
        <w:tc>
          <w:tcPr>
            <w:tcW w:w="534" w:type="dxa"/>
          </w:tcPr>
          <w:p w:rsidR="00634310" w:rsidRPr="00B53920" w:rsidRDefault="00A36E62" w:rsidP="00A36E62">
            <w:pPr>
              <w:jc w:val="left"/>
              <w:rPr>
                <w:rFonts w:asciiTheme="majorHAnsi" w:hAnsiTheme="majorHAnsi" w:cs="Arial"/>
                <w:b/>
              </w:rPr>
            </w:pPr>
            <w:r>
              <w:rPr>
                <w:rFonts w:asciiTheme="majorHAnsi" w:hAnsiTheme="majorHAnsi" w:cs="Arial"/>
                <w:b/>
              </w:rPr>
              <w:lastRenderedPageBreak/>
              <w:t>C</w:t>
            </w:r>
          </w:p>
        </w:tc>
        <w:tc>
          <w:tcPr>
            <w:tcW w:w="1620" w:type="dxa"/>
            <w:vAlign w:val="center"/>
          </w:tcPr>
          <w:p w:rsidR="00634310" w:rsidRPr="00B53920" w:rsidRDefault="00634310" w:rsidP="00B53920">
            <w:pPr>
              <w:rPr>
                <w:rFonts w:asciiTheme="majorHAnsi" w:hAnsiTheme="majorHAnsi" w:cs="Arial"/>
                <w:b/>
              </w:rPr>
            </w:pPr>
            <w:proofErr w:type="spellStart"/>
            <w:r w:rsidRPr="00B53920">
              <w:rPr>
                <w:rFonts w:asciiTheme="majorHAnsi" w:hAnsiTheme="majorHAnsi" w:cs="Arial"/>
                <w:b/>
              </w:rPr>
              <w:t>Lembaga</w:t>
            </w:r>
            <w:proofErr w:type="spellEnd"/>
            <w:r w:rsidRPr="00B53920">
              <w:rPr>
                <w:rFonts w:asciiTheme="majorHAnsi" w:hAnsiTheme="majorHAnsi" w:cs="Arial"/>
                <w:b/>
              </w:rPr>
              <w:t xml:space="preserve"> </w:t>
            </w:r>
            <w:proofErr w:type="spellStart"/>
            <w:r w:rsidRPr="00B53920">
              <w:rPr>
                <w:rFonts w:asciiTheme="majorHAnsi" w:hAnsiTheme="majorHAnsi" w:cs="Arial"/>
                <w:b/>
              </w:rPr>
              <w:t>Kajian</w:t>
            </w:r>
            <w:proofErr w:type="spellEnd"/>
            <w:r w:rsidRPr="00B53920">
              <w:rPr>
                <w:rFonts w:asciiTheme="majorHAnsi" w:hAnsiTheme="majorHAnsi" w:cs="Arial"/>
                <w:b/>
              </w:rPr>
              <w:t xml:space="preserve">, </w:t>
            </w:r>
            <w:proofErr w:type="spellStart"/>
            <w:r w:rsidRPr="00B53920">
              <w:rPr>
                <w:rFonts w:asciiTheme="majorHAnsi" w:hAnsiTheme="majorHAnsi" w:cs="Arial"/>
                <w:b/>
              </w:rPr>
              <w:t>Penelitian</w:t>
            </w:r>
            <w:proofErr w:type="spellEnd"/>
            <w:r w:rsidRPr="00B53920">
              <w:rPr>
                <w:rFonts w:asciiTheme="majorHAnsi" w:hAnsiTheme="majorHAnsi" w:cs="Arial"/>
                <w:b/>
              </w:rPr>
              <w:t xml:space="preserve"> </w:t>
            </w:r>
            <w:proofErr w:type="spellStart"/>
            <w:r w:rsidRPr="00B53920">
              <w:rPr>
                <w:rFonts w:asciiTheme="majorHAnsi" w:hAnsiTheme="majorHAnsi" w:cs="Arial"/>
                <w:b/>
              </w:rPr>
              <w:t>dan</w:t>
            </w:r>
            <w:proofErr w:type="spellEnd"/>
            <w:r w:rsidRPr="00B53920">
              <w:rPr>
                <w:rFonts w:asciiTheme="majorHAnsi" w:hAnsiTheme="majorHAnsi" w:cs="Arial"/>
                <w:b/>
              </w:rPr>
              <w:t xml:space="preserve"> </w:t>
            </w:r>
            <w:proofErr w:type="spellStart"/>
            <w:r w:rsidRPr="00B53920">
              <w:rPr>
                <w:rFonts w:asciiTheme="majorHAnsi" w:hAnsiTheme="majorHAnsi" w:cs="Arial"/>
                <w:b/>
              </w:rPr>
              <w:t>Pengembangan</w:t>
            </w:r>
            <w:proofErr w:type="spellEnd"/>
            <w:r w:rsidRPr="00B53920">
              <w:rPr>
                <w:rFonts w:asciiTheme="majorHAnsi" w:hAnsiTheme="majorHAnsi" w:cs="Arial"/>
                <w:b/>
              </w:rPr>
              <w:t xml:space="preserve"> </w:t>
            </w:r>
            <w:proofErr w:type="spellStart"/>
            <w:r w:rsidRPr="00B53920">
              <w:rPr>
                <w:rFonts w:asciiTheme="majorHAnsi" w:hAnsiTheme="majorHAnsi" w:cs="Arial"/>
                <w:b/>
              </w:rPr>
              <w:t>Mahasiswa</w:t>
            </w:r>
            <w:proofErr w:type="spellEnd"/>
          </w:p>
        </w:tc>
        <w:tc>
          <w:tcPr>
            <w:tcW w:w="5334" w:type="dxa"/>
          </w:tcPr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  <w:lang w:val="id-ID"/>
              </w:rPr>
            </w:pPr>
          </w:p>
        </w:tc>
        <w:tc>
          <w:tcPr>
            <w:tcW w:w="4192" w:type="dxa"/>
          </w:tcPr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  <w:lang w:val="id-ID"/>
              </w:rPr>
            </w:pPr>
          </w:p>
        </w:tc>
        <w:tc>
          <w:tcPr>
            <w:tcW w:w="578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</w:p>
        </w:tc>
        <w:tc>
          <w:tcPr>
            <w:tcW w:w="720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</w:p>
        </w:tc>
        <w:tc>
          <w:tcPr>
            <w:tcW w:w="135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4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</w:p>
        </w:tc>
      </w:tr>
      <w:tr w:rsidR="00634310" w:rsidRPr="00B53920" w:rsidTr="00CA3921">
        <w:tc>
          <w:tcPr>
            <w:tcW w:w="534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1</w:t>
            </w:r>
          </w:p>
        </w:tc>
        <w:tc>
          <w:tcPr>
            <w:tcW w:w="1620" w:type="dxa"/>
          </w:tcPr>
          <w:p w:rsidR="00634310" w:rsidRPr="00B53920" w:rsidRDefault="00634310" w:rsidP="00B53920">
            <w:pPr>
              <w:jc w:val="left"/>
              <w:rPr>
                <w:rFonts w:asciiTheme="majorHAnsi" w:hAnsiTheme="majorHAnsi" w:cs="Arial"/>
              </w:rPr>
            </w:pPr>
            <w:proofErr w:type="spellStart"/>
            <w:r w:rsidRPr="00B53920">
              <w:rPr>
                <w:rFonts w:asciiTheme="majorHAnsi" w:hAnsiTheme="majorHAnsi" w:cs="Arial"/>
              </w:rPr>
              <w:t>Pengadaan</w:t>
            </w:r>
            <w:proofErr w:type="spellEnd"/>
            <w:r w:rsidRPr="00B53920">
              <w:rPr>
                <w:rFonts w:asciiTheme="majorHAnsi" w:hAnsiTheme="majorHAnsi" w:cs="Arial"/>
              </w:rPr>
              <w:t xml:space="preserve"> Microphone Wireless</w:t>
            </w:r>
          </w:p>
        </w:tc>
        <w:tc>
          <w:tcPr>
            <w:tcW w:w="5334" w:type="dxa"/>
          </w:tcPr>
          <w:p w:rsidR="000F2E09" w:rsidRPr="000F2E09" w:rsidRDefault="00634310" w:rsidP="000F2E09">
            <w:pPr>
              <w:pStyle w:val="ListParagraph"/>
              <w:numPr>
                <w:ilvl w:val="0"/>
                <w:numId w:val="12"/>
              </w:numPr>
              <w:ind w:left="366"/>
              <w:contextualSpacing w:val="0"/>
              <w:jc w:val="left"/>
              <w:rPr>
                <w:rFonts w:asciiTheme="majorHAnsi" w:hAnsiTheme="majorHAnsi" w:cstheme="majorBidi"/>
                <w:lang w:val="id-ID"/>
              </w:rPr>
            </w:pPr>
            <w:r w:rsidRPr="000F2E09">
              <w:rPr>
                <w:rFonts w:asciiTheme="majorHAnsi" w:hAnsiTheme="majorHAnsi" w:cstheme="majorBidi"/>
              </w:rPr>
              <w:t>S</w:t>
            </w:r>
            <w:r w:rsidR="000F2E09" w:rsidRPr="000F2E09">
              <w:rPr>
                <w:rFonts w:asciiTheme="majorHAnsi" w:hAnsiTheme="majorHAnsi" w:cstheme="majorBidi"/>
              </w:rPr>
              <w:t xml:space="preserve">AMSON Stage 55 Handheld System </w:t>
            </w:r>
          </w:p>
          <w:p w:rsidR="000F2E09" w:rsidRPr="000F2E09" w:rsidRDefault="000F2E09" w:rsidP="000F2E09">
            <w:pPr>
              <w:pStyle w:val="ListParagraph"/>
              <w:numPr>
                <w:ilvl w:val="0"/>
                <w:numId w:val="12"/>
              </w:numPr>
              <w:ind w:left="366"/>
              <w:contextualSpacing w:val="0"/>
              <w:jc w:val="left"/>
              <w:rPr>
                <w:rFonts w:asciiTheme="majorHAnsi" w:hAnsiTheme="majorHAnsi" w:cstheme="majorBidi"/>
                <w:lang w:val="id-ID"/>
              </w:rPr>
            </w:pPr>
            <w:r w:rsidRPr="000F2E09">
              <w:rPr>
                <w:rFonts w:asciiTheme="majorHAnsi" w:hAnsiTheme="majorHAnsi" w:cs="Arial"/>
                <w:color w:val="3D3D3D"/>
              </w:rPr>
              <w:t>Microphone Live Wireless</w:t>
            </w:r>
          </w:p>
          <w:p w:rsidR="000F2E09" w:rsidRPr="000F2E09" w:rsidRDefault="000F2E09" w:rsidP="000F2E09">
            <w:pPr>
              <w:pStyle w:val="ListParagraph"/>
              <w:numPr>
                <w:ilvl w:val="0"/>
                <w:numId w:val="12"/>
              </w:numPr>
              <w:ind w:left="366"/>
              <w:contextualSpacing w:val="0"/>
              <w:jc w:val="left"/>
              <w:rPr>
                <w:rFonts w:asciiTheme="majorHAnsi" w:hAnsiTheme="majorHAnsi" w:cstheme="majorBidi"/>
                <w:lang w:val="id-ID"/>
              </w:rPr>
            </w:pPr>
            <w:r w:rsidRPr="000F2E09">
              <w:rPr>
                <w:rFonts w:asciiTheme="majorHAnsi" w:hAnsiTheme="majorHAnsi" w:cs="Arial"/>
                <w:color w:val="3D3D3D"/>
              </w:rPr>
              <w:t>HT5 Dynamic Handheld Microphone Transmitter</w:t>
            </w:r>
          </w:p>
          <w:p w:rsidR="000F2E09" w:rsidRPr="000F2E09" w:rsidRDefault="000F2E09" w:rsidP="000F2E09">
            <w:pPr>
              <w:pStyle w:val="ListParagraph"/>
              <w:numPr>
                <w:ilvl w:val="0"/>
                <w:numId w:val="12"/>
              </w:numPr>
              <w:ind w:left="366"/>
              <w:contextualSpacing w:val="0"/>
              <w:jc w:val="left"/>
              <w:rPr>
                <w:rFonts w:asciiTheme="majorHAnsi" w:hAnsiTheme="majorHAnsi" w:cstheme="majorBidi"/>
                <w:lang w:val="id-ID"/>
              </w:rPr>
            </w:pPr>
            <w:r w:rsidRPr="000F2E09">
              <w:rPr>
                <w:rFonts w:asciiTheme="majorHAnsi" w:hAnsiTheme="majorHAnsi" w:cs="Arial"/>
                <w:color w:val="3D3D3D"/>
              </w:rPr>
              <w:t>1 Receiver SR55</w:t>
            </w:r>
          </w:p>
          <w:p w:rsidR="00634310" w:rsidRPr="000F2E09" w:rsidRDefault="00634310" w:rsidP="000F2E09">
            <w:pPr>
              <w:spacing w:line="276" w:lineRule="auto"/>
              <w:ind w:left="366"/>
              <w:jc w:val="left"/>
              <w:rPr>
                <w:rFonts w:asciiTheme="majorHAnsi" w:hAnsiTheme="majorHAnsi"/>
              </w:rPr>
            </w:pPr>
          </w:p>
          <w:p w:rsidR="00634310" w:rsidRPr="000F2E09" w:rsidRDefault="00634310" w:rsidP="000F2E09">
            <w:pPr>
              <w:tabs>
                <w:tab w:val="left" w:pos="900"/>
                <w:tab w:val="left" w:pos="1260"/>
              </w:tabs>
              <w:ind w:left="366"/>
              <w:jc w:val="left"/>
              <w:rPr>
                <w:rFonts w:asciiTheme="majorHAnsi" w:hAnsiTheme="majorHAnsi"/>
                <w:lang w:val="id-ID"/>
              </w:rPr>
            </w:pPr>
          </w:p>
        </w:tc>
        <w:tc>
          <w:tcPr>
            <w:tcW w:w="4192" w:type="dxa"/>
          </w:tcPr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  <w:lang w:val="id-ID"/>
              </w:rPr>
            </w:pPr>
            <w:ins w:id="3" w:author="Kemahasiswaan" w:date="2016-09-08T12:48:00Z">
              <w:r w:rsidRPr="00B53920">
                <w:rPr>
                  <w:rFonts w:asciiTheme="majorHAnsi" w:hAnsiTheme="majorHAnsi"/>
                  <w:noProof/>
                  <w:rPrChange w:id="4" w:author="Unknown">
                    <w:rPr>
                      <w:noProof/>
                    </w:rPr>
                  </w:rPrChange>
                </w:rPr>
                <w:drawing>
                  <wp:inline distT="0" distB="0" distL="0" distR="0">
                    <wp:extent cx="2343150" cy="2295525"/>
                    <wp:effectExtent l="0" t="0" r="0" b="0"/>
                    <wp:docPr id="15" name="Picture 14" descr="SAMSON Stage 55 Handheld System [SW55VSHQ7] - Microphone Live Vocal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4" descr="SAMSON Stage 55 Handheld System [SW55VSHQ7] - Microphone Live Voca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343150" cy="22955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578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1</w:t>
            </w:r>
          </w:p>
        </w:tc>
        <w:tc>
          <w:tcPr>
            <w:tcW w:w="720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Unit</w:t>
            </w:r>
          </w:p>
        </w:tc>
        <w:tc>
          <w:tcPr>
            <w:tcW w:w="135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…….......</w:t>
            </w:r>
          </w:p>
        </w:tc>
        <w:tc>
          <w:tcPr>
            <w:tcW w:w="144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…….......</w:t>
            </w:r>
          </w:p>
        </w:tc>
      </w:tr>
      <w:tr w:rsidR="00634310" w:rsidRPr="00B53920" w:rsidTr="00CA3921">
        <w:tc>
          <w:tcPr>
            <w:tcW w:w="534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2</w:t>
            </w:r>
          </w:p>
        </w:tc>
        <w:tc>
          <w:tcPr>
            <w:tcW w:w="1620" w:type="dxa"/>
          </w:tcPr>
          <w:p w:rsidR="00634310" w:rsidRPr="00B53920" w:rsidRDefault="00634310" w:rsidP="00B53920">
            <w:pPr>
              <w:jc w:val="left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Sound System</w:t>
            </w:r>
          </w:p>
        </w:tc>
        <w:tc>
          <w:tcPr>
            <w:tcW w:w="5334" w:type="dxa"/>
          </w:tcPr>
          <w:p w:rsidR="00634310" w:rsidRPr="000F2E09" w:rsidRDefault="00634310" w:rsidP="000F2E09">
            <w:pPr>
              <w:pStyle w:val="ListParagraph"/>
              <w:numPr>
                <w:ilvl w:val="0"/>
                <w:numId w:val="12"/>
              </w:numPr>
              <w:ind w:left="366"/>
              <w:contextualSpacing w:val="0"/>
              <w:jc w:val="left"/>
              <w:rPr>
                <w:rFonts w:asciiTheme="majorHAnsi" w:hAnsiTheme="majorHAnsi" w:cstheme="majorBidi"/>
                <w:lang w:val="id-ID"/>
              </w:rPr>
            </w:pPr>
            <w:r w:rsidRPr="000F2E09">
              <w:rPr>
                <w:rFonts w:asciiTheme="majorHAnsi" w:hAnsiTheme="majorHAnsi" w:cstheme="majorBidi"/>
              </w:rPr>
              <w:t>PHILIPS Home Theat</w:t>
            </w:r>
            <w:r w:rsidR="000F2E09">
              <w:rPr>
                <w:rFonts w:asciiTheme="majorHAnsi" w:hAnsiTheme="majorHAnsi" w:cstheme="majorBidi"/>
              </w:rPr>
              <w:t>er 5.1 inch</w:t>
            </w:r>
          </w:p>
          <w:p w:rsidR="000F2E09" w:rsidRPr="000F2E09" w:rsidRDefault="000F2E09" w:rsidP="000F2E09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/>
              <w:ind w:left="366"/>
              <w:jc w:val="left"/>
              <w:rPr>
                <w:rFonts w:asciiTheme="majorHAnsi" w:hAnsiTheme="majorHAnsi" w:cs="Arial"/>
                <w:color w:val="3D3D3D"/>
              </w:rPr>
            </w:pPr>
            <w:r w:rsidRPr="000F2E09">
              <w:rPr>
                <w:rFonts w:asciiTheme="majorHAnsi" w:hAnsiTheme="majorHAnsi" w:cs="Arial"/>
                <w:color w:val="3D3D3D"/>
              </w:rPr>
              <w:t>5.1 inch Home Theater Speaker System</w:t>
            </w:r>
          </w:p>
          <w:p w:rsidR="000F2E09" w:rsidRPr="000F2E09" w:rsidRDefault="000F2E09" w:rsidP="000F2E09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/>
              <w:ind w:left="366"/>
              <w:jc w:val="left"/>
              <w:rPr>
                <w:rFonts w:asciiTheme="majorHAnsi" w:hAnsiTheme="majorHAnsi" w:cs="Arial"/>
                <w:color w:val="3D3D3D"/>
              </w:rPr>
            </w:pPr>
            <w:r w:rsidRPr="000F2E09">
              <w:rPr>
                <w:rFonts w:asciiTheme="majorHAnsi" w:hAnsiTheme="majorHAnsi" w:cs="Arial"/>
                <w:color w:val="3D3D3D"/>
              </w:rPr>
              <w:t>Dolby Digital Plus</w:t>
            </w:r>
          </w:p>
          <w:p w:rsidR="000F2E09" w:rsidRPr="000F2E09" w:rsidRDefault="000F2E09" w:rsidP="000F2E09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/>
              <w:ind w:left="366"/>
              <w:jc w:val="left"/>
              <w:rPr>
                <w:rFonts w:asciiTheme="majorHAnsi" w:hAnsiTheme="majorHAnsi" w:cs="Arial"/>
                <w:color w:val="3D3D3D"/>
              </w:rPr>
            </w:pPr>
            <w:r w:rsidRPr="000F2E09">
              <w:rPr>
                <w:rFonts w:asciiTheme="majorHAnsi" w:hAnsiTheme="majorHAnsi" w:cs="Arial"/>
                <w:color w:val="3D3D3D"/>
              </w:rPr>
              <w:t>Double Bass Sound</w:t>
            </w:r>
          </w:p>
          <w:p w:rsidR="000F2E09" w:rsidRPr="000F2E09" w:rsidRDefault="000F2E09" w:rsidP="000F2E09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/>
              <w:ind w:left="366"/>
              <w:jc w:val="left"/>
              <w:rPr>
                <w:rFonts w:asciiTheme="majorHAnsi" w:hAnsiTheme="majorHAnsi" w:cs="Arial"/>
                <w:color w:val="3D3D3D"/>
              </w:rPr>
            </w:pPr>
            <w:r w:rsidRPr="000F2E09">
              <w:rPr>
                <w:rFonts w:asciiTheme="majorHAnsi" w:hAnsiTheme="majorHAnsi" w:cs="Arial"/>
                <w:color w:val="3D3D3D"/>
              </w:rPr>
              <w:t>USB Playback</w:t>
            </w:r>
          </w:p>
          <w:p w:rsidR="000F2E09" w:rsidRPr="000F2E09" w:rsidRDefault="000F2E09" w:rsidP="000F2E09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/>
              <w:ind w:left="366"/>
              <w:jc w:val="left"/>
              <w:rPr>
                <w:rFonts w:asciiTheme="majorHAnsi" w:hAnsiTheme="majorHAnsi" w:cs="Arial"/>
                <w:color w:val="3D3D3D"/>
              </w:rPr>
            </w:pPr>
            <w:r w:rsidRPr="000F2E09">
              <w:rPr>
                <w:rFonts w:asciiTheme="majorHAnsi" w:hAnsiTheme="majorHAnsi" w:cs="Arial"/>
                <w:color w:val="3D3D3D"/>
              </w:rPr>
              <w:t xml:space="preserve">Dolby </w:t>
            </w:r>
            <w:proofErr w:type="spellStart"/>
            <w:r w:rsidRPr="000F2E09">
              <w:rPr>
                <w:rFonts w:asciiTheme="majorHAnsi" w:hAnsiTheme="majorHAnsi" w:cs="Arial"/>
                <w:color w:val="3D3D3D"/>
              </w:rPr>
              <w:t>TrueHD</w:t>
            </w:r>
            <w:proofErr w:type="spellEnd"/>
            <w:r w:rsidRPr="000F2E09">
              <w:rPr>
                <w:rFonts w:asciiTheme="majorHAnsi" w:hAnsiTheme="majorHAnsi" w:cs="Arial"/>
                <w:color w:val="3D3D3D"/>
              </w:rPr>
              <w:t xml:space="preserve"> and DTS-HD</w:t>
            </w:r>
          </w:p>
          <w:p w:rsidR="000F2E09" w:rsidRPr="000F2E09" w:rsidRDefault="000F2E09" w:rsidP="000F2E09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/>
              <w:ind w:left="366"/>
              <w:jc w:val="left"/>
              <w:rPr>
                <w:rFonts w:asciiTheme="majorHAnsi" w:hAnsiTheme="majorHAnsi" w:cs="Arial"/>
                <w:color w:val="3D3D3D"/>
              </w:rPr>
            </w:pPr>
            <w:r w:rsidRPr="000F2E09">
              <w:rPr>
                <w:rFonts w:asciiTheme="majorHAnsi" w:hAnsiTheme="majorHAnsi" w:cs="Arial"/>
                <w:color w:val="3D3D3D"/>
              </w:rPr>
              <w:t>Bluetooth and NFC</w:t>
            </w:r>
          </w:p>
          <w:p w:rsidR="000F2E09" w:rsidRPr="000F2E09" w:rsidRDefault="000F2E09" w:rsidP="000F2E09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/>
              <w:ind w:left="366"/>
              <w:jc w:val="left"/>
              <w:rPr>
                <w:rFonts w:asciiTheme="majorHAnsi" w:hAnsiTheme="majorHAnsi" w:cs="Arial"/>
                <w:color w:val="3D3D3D"/>
              </w:rPr>
            </w:pPr>
            <w:r w:rsidRPr="000F2E09">
              <w:rPr>
                <w:rFonts w:asciiTheme="majorHAnsi" w:hAnsiTheme="majorHAnsi" w:cs="Arial"/>
                <w:color w:val="3D3D3D"/>
              </w:rPr>
              <w:t>HDMI 1080p</w:t>
            </w:r>
          </w:p>
        </w:tc>
        <w:tc>
          <w:tcPr>
            <w:tcW w:w="4192" w:type="dxa"/>
          </w:tcPr>
          <w:p w:rsidR="00634310" w:rsidRDefault="00634310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  <w:noProof/>
              </w:rPr>
            </w:pPr>
            <w:ins w:id="5" w:author="Kemahasiswaan" w:date="2016-09-08T12:50:00Z">
              <w:r w:rsidRPr="00B53920">
                <w:rPr>
                  <w:rFonts w:asciiTheme="majorHAnsi" w:hAnsiTheme="majorHAnsi"/>
                  <w:noProof/>
                  <w:rPrChange w:id="6" w:author="Unknown">
                    <w:rPr>
                      <w:noProof/>
                    </w:rPr>
                  </w:rPrChange>
                </w:rPr>
                <w:drawing>
                  <wp:inline distT="0" distB="0" distL="0" distR="0">
                    <wp:extent cx="2569210" cy="2569210"/>
                    <wp:effectExtent l="19050" t="0" r="2540" b="0"/>
                    <wp:docPr id="16" name="Picture 15" descr="PHILIPS Home Theater 5.1 inch [HTB3520] - Home Theater System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5" descr="PHILIPS Home Theater 5.1 inch [HTB3520] - Home Theater System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569210" cy="25692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</w:p>
          <w:p w:rsidR="00566FA5" w:rsidRPr="00B53920" w:rsidRDefault="00566FA5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  <w:noProof/>
              </w:rPr>
            </w:pPr>
          </w:p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</w:rPr>
            </w:pPr>
          </w:p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</w:rPr>
            </w:pPr>
          </w:p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</w:rPr>
            </w:pPr>
          </w:p>
        </w:tc>
        <w:tc>
          <w:tcPr>
            <w:tcW w:w="578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1</w:t>
            </w:r>
          </w:p>
        </w:tc>
        <w:tc>
          <w:tcPr>
            <w:tcW w:w="720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Unit</w:t>
            </w:r>
          </w:p>
        </w:tc>
        <w:tc>
          <w:tcPr>
            <w:tcW w:w="135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…….......</w:t>
            </w:r>
          </w:p>
        </w:tc>
        <w:tc>
          <w:tcPr>
            <w:tcW w:w="144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…….......</w:t>
            </w:r>
          </w:p>
        </w:tc>
      </w:tr>
      <w:tr w:rsidR="00634310" w:rsidRPr="00B53920" w:rsidTr="00CA3921">
        <w:tc>
          <w:tcPr>
            <w:tcW w:w="534" w:type="dxa"/>
            <w:vAlign w:val="center"/>
          </w:tcPr>
          <w:p w:rsidR="00634310" w:rsidRPr="00B53920" w:rsidRDefault="00A36E62" w:rsidP="00B53920">
            <w:pPr>
              <w:rPr>
                <w:rFonts w:asciiTheme="majorHAnsi" w:hAnsiTheme="majorHAnsi" w:cs="Arial"/>
                <w:b/>
              </w:rPr>
            </w:pPr>
            <w:r>
              <w:rPr>
                <w:rFonts w:asciiTheme="majorHAnsi" w:hAnsiTheme="majorHAnsi" w:cs="Arial"/>
                <w:b/>
              </w:rPr>
              <w:lastRenderedPageBreak/>
              <w:t>D</w:t>
            </w:r>
          </w:p>
        </w:tc>
        <w:tc>
          <w:tcPr>
            <w:tcW w:w="1620" w:type="dxa"/>
            <w:vAlign w:val="center"/>
          </w:tcPr>
          <w:p w:rsidR="00634310" w:rsidRPr="00B53920" w:rsidRDefault="00634310" w:rsidP="00B53920">
            <w:pPr>
              <w:rPr>
                <w:rFonts w:asciiTheme="majorHAnsi" w:hAnsiTheme="majorHAnsi" w:cs="Arial"/>
                <w:b/>
              </w:rPr>
            </w:pPr>
            <w:proofErr w:type="spellStart"/>
            <w:r w:rsidRPr="00B53920">
              <w:rPr>
                <w:rFonts w:asciiTheme="majorHAnsi" w:hAnsiTheme="majorHAnsi" w:cs="Arial"/>
                <w:b/>
              </w:rPr>
              <w:t>Pramuka</w:t>
            </w:r>
            <w:proofErr w:type="spellEnd"/>
          </w:p>
        </w:tc>
        <w:tc>
          <w:tcPr>
            <w:tcW w:w="5334" w:type="dxa"/>
          </w:tcPr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  <w:lang w:val="id-ID"/>
              </w:rPr>
            </w:pPr>
          </w:p>
        </w:tc>
        <w:tc>
          <w:tcPr>
            <w:tcW w:w="4192" w:type="dxa"/>
          </w:tcPr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  <w:lang w:val="id-ID"/>
              </w:rPr>
            </w:pPr>
          </w:p>
        </w:tc>
        <w:tc>
          <w:tcPr>
            <w:tcW w:w="578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</w:p>
        </w:tc>
        <w:tc>
          <w:tcPr>
            <w:tcW w:w="720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</w:p>
        </w:tc>
        <w:tc>
          <w:tcPr>
            <w:tcW w:w="135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4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</w:p>
        </w:tc>
      </w:tr>
      <w:tr w:rsidR="00634310" w:rsidRPr="00B53920" w:rsidTr="00CA3921">
        <w:tc>
          <w:tcPr>
            <w:tcW w:w="534" w:type="dxa"/>
          </w:tcPr>
          <w:p w:rsidR="00634310" w:rsidRPr="00B53920" w:rsidRDefault="00634310" w:rsidP="00566FA5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1</w:t>
            </w:r>
          </w:p>
        </w:tc>
        <w:tc>
          <w:tcPr>
            <w:tcW w:w="1620" w:type="dxa"/>
          </w:tcPr>
          <w:p w:rsidR="00634310" w:rsidRPr="00B53920" w:rsidRDefault="00634310" w:rsidP="00566FA5">
            <w:pPr>
              <w:jc w:val="left"/>
              <w:rPr>
                <w:rFonts w:asciiTheme="majorHAnsi" w:hAnsiTheme="majorHAnsi" w:cs="Arial"/>
              </w:rPr>
            </w:pPr>
            <w:proofErr w:type="spellStart"/>
            <w:r w:rsidRPr="00B53920">
              <w:rPr>
                <w:rFonts w:asciiTheme="majorHAnsi" w:hAnsiTheme="majorHAnsi" w:cs="Arial"/>
              </w:rPr>
              <w:t>Terbangan</w:t>
            </w:r>
            <w:proofErr w:type="spellEnd"/>
            <w:r w:rsidRPr="00B53920">
              <w:rPr>
                <w:rFonts w:asciiTheme="majorHAnsi" w:hAnsiTheme="majorHAnsi" w:cs="Arial"/>
              </w:rPr>
              <w:t xml:space="preserve"> </w:t>
            </w:r>
            <w:proofErr w:type="spellStart"/>
            <w:r w:rsidRPr="00B53920">
              <w:rPr>
                <w:rFonts w:asciiTheme="majorHAnsi" w:hAnsiTheme="majorHAnsi" w:cs="Arial"/>
              </w:rPr>
              <w:t>Rebbana</w:t>
            </w:r>
            <w:proofErr w:type="spellEnd"/>
            <w:r w:rsidRPr="00B53920">
              <w:rPr>
                <w:rFonts w:asciiTheme="majorHAnsi" w:hAnsiTheme="majorHAnsi" w:cs="Arial"/>
              </w:rPr>
              <w:t xml:space="preserve"> </w:t>
            </w:r>
            <w:proofErr w:type="spellStart"/>
            <w:r w:rsidRPr="00B53920">
              <w:rPr>
                <w:rFonts w:asciiTheme="majorHAnsi" w:hAnsiTheme="majorHAnsi" w:cs="Arial"/>
              </w:rPr>
              <w:t>Qasidah</w:t>
            </w:r>
            <w:proofErr w:type="spellEnd"/>
          </w:p>
        </w:tc>
        <w:tc>
          <w:tcPr>
            <w:tcW w:w="5334" w:type="dxa"/>
          </w:tcPr>
          <w:p w:rsidR="00634310" w:rsidRPr="00566FA5" w:rsidRDefault="00634310" w:rsidP="00566FA5">
            <w:pPr>
              <w:pStyle w:val="ListParagraph"/>
              <w:numPr>
                <w:ilvl w:val="0"/>
                <w:numId w:val="42"/>
              </w:numPr>
              <w:ind w:left="366"/>
              <w:rPr>
                <w:rFonts w:asciiTheme="majorHAnsi" w:hAnsiTheme="majorHAnsi"/>
              </w:rPr>
            </w:pPr>
            <w:proofErr w:type="spellStart"/>
            <w:r w:rsidRPr="00566FA5">
              <w:rPr>
                <w:rFonts w:asciiTheme="majorHAnsi" w:hAnsiTheme="majorHAnsi"/>
              </w:rPr>
              <w:t>Alat</w:t>
            </w:r>
            <w:proofErr w:type="spellEnd"/>
            <w:r w:rsidRPr="00566FA5">
              <w:rPr>
                <w:rFonts w:asciiTheme="majorHAnsi" w:hAnsiTheme="majorHAnsi"/>
              </w:rPr>
              <w:t xml:space="preserve"> music </w:t>
            </w:r>
            <w:proofErr w:type="spellStart"/>
            <w:r w:rsidRPr="00566FA5">
              <w:rPr>
                <w:rFonts w:asciiTheme="majorHAnsi" w:hAnsiTheme="majorHAnsi"/>
              </w:rPr>
              <w:t>hadrah</w:t>
            </w:r>
            <w:proofErr w:type="spellEnd"/>
          </w:p>
          <w:p w:rsidR="00634310" w:rsidRPr="00566FA5" w:rsidRDefault="00634310" w:rsidP="00566FA5">
            <w:pPr>
              <w:pStyle w:val="ListParagraph"/>
              <w:numPr>
                <w:ilvl w:val="0"/>
                <w:numId w:val="42"/>
              </w:numPr>
              <w:ind w:left="366"/>
              <w:rPr>
                <w:rFonts w:asciiTheme="majorHAnsi" w:hAnsiTheme="majorHAnsi"/>
                <w:lang w:val="id-ID" w:eastAsia="id-ID"/>
              </w:rPr>
            </w:pPr>
            <w:r w:rsidRPr="00566FA5">
              <w:rPr>
                <w:rFonts w:asciiTheme="majorHAnsi" w:hAnsiTheme="majorHAnsi"/>
                <w:lang w:val="id-ID" w:eastAsia="id-ID"/>
              </w:rPr>
              <w:t xml:space="preserve">yang terkecil berukuran diameter 18 cm (ketipung/ kotek)  </w:t>
            </w:r>
          </w:p>
          <w:p w:rsidR="00634310" w:rsidRPr="00566FA5" w:rsidRDefault="00634310" w:rsidP="00566FA5">
            <w:pPr>
              <w:pStyle w:val="ListParagraph"/>
              <w:numPr>
                <w:ilvl w:val="0"/>
                <w:numId w:val="42"/>
              </w:numPr>
              <w:ind w:left="366"/>
              <w:rPr>
                <w:rFonts w:asciiTheme="majorHAnsi" w:hAnsiTheme="majorHAnsi"/>
                <w:lang w:val="id-ID" w:eastAsia="id-ID"/>
              </w:rPr>
            </w:pPr>
            <w:r w:rsidRPr="00566FA5">
              <w:rPr>
                <w:rFonts w:asciiTheme="majorHAnsi" w:hAnsiTheme="majorHAnsi"/>
                <w:lang w:val="id-ID" w:eastAsia="id-ID"/>
              </w:rPr>
              <w:t xml:space="preserve">22 cm (B3/ tanggung/ keplak/ keprak), </w:t>
            </w:r>
          </w:p>
          <w:p w:rsidR="00634310" w:rsidRPr="00566FA5" w:rsidRDefault="00634310" w:rsidP="00566FA5">
            <w:pPr>
              <w:pStyle w:val="ListParagraph"/>
              <w:numPr>
                <w:ilvl w:val="0"/>
                <w:numId w:val="42"/>
              </w:numPr>
              <w:ind w:left="366"/>
              <w:rPr>
                <w:rFonts w:asciiTheme="majorHAnsi" w:hAnsiTheme="majorHAnsi"/>
                <w:lang w:val="id-ID" w:eastAsia="id-ID"/>
              </w:rPr>
            </w:pPr>
            <w:r w:rsidRPr="00566FA5">
              <w:rPr>
                <w:rFonts w:asciiTheme="majorHAnsi" w:hAnsiTheme="majorHAnsi"/>
                <w:lang w:val="id-ID" w:eastAsia="id-ID"/>
              </w:rPr>
              <w:t xml:space="preserve">26 cm, 27, cm, 28 cm (B2),  </w:t>
            </w:r>
          </w:p>
          <w:p w:rsidR="00634310" w:rsidRPr="00566FA5" w:rsidRDefault="00634310" w:rsidP="00566FA5">
            <w:pPr>
              <w:pStyle w:val="ListParagraph"/>
              <w:numPr>
                <w:ilvl w:val="0"/>
                <w:numId w:val="42"/>
              </w:numPr>
              <w:ind w:left="366"/>
              <w:rPr>
                <w:rFonts w:asciiTheme="majorHAnsi" w:hAnsiTheme="majorHAnsi"/>
                <w:lang w:val="id-ID" w:eastAsia="id-ID"/>
              </w:rPr>
            </w:pPr>
            <w:r w:rsidRPr="00566FA5">
              <w:rPr>
                <w:rFonts w:asciiTheme="majorHAnsi" w:hAnsiTheme="majorHAnsi"/>
                <w:lang w:val="id-ID" w:eastAsia="id-ID"/>
              </w:rPr>
              <w:t xml:space="preserve">29, cm, 30 cm, 31, cm,32 cm (B1/ stelan kecil/ hadroh/ Bass 3)  </w:t>
            </w:r>
          </w:p>
          <w:p w:rsidR="00634310" w:rsidRPr="00566FA5" w:rsidRDefault="00634310" w:rsidP="00566FA5">
            <w:pPr>
              <w:pStyle w:val="ListParagraph"/>
              <w:numPr>
                <w:ilvl w:val="0"/>
                <w:numId w:val="42"/>
              </w:numPr>
              <w:ind w:left="366"/>
              <w:rPr>
                <w:rFonts w:asciiTheme="majorHAnsi" w:hAnsiTheme="majorHAnsi"/>
                <w:lang w:val="id-ID" w:eastAsia="id-ID"/>
              </w:rPr>
            </w:pPr>
            <w:r w:rsidRPr="00566FA5">
              <w:rPr>
                <w:rFonts w:asciiTheme="majorHAnsi" w:hAnsiTheme="majorHAnsi"/>
                <w:lang w:val="id-ID" w:eastAsia="id-ID"/>
              </w:rPr>
              <w:t>35 cm, 36, cm dan terbesar Berukuran 37 cm (stelan besar/ diba/ terbang/ bass 1 &amp; 2)</w:t>
            </w:r>
          </w:p>
          <w:p w:rsidR="00566FA5" w:rsidRDefault="00634310" w:rsidP="00566FA5">
            <w:pPr>
              <w:pStyle w:val="ListParagraph"/>
              <w:numPr>
                <w:ilvl w:val="0"/>
                <w:numId w:val="42"/>
              </w:numPr>
              <w:ind w:left="366"/>
              <w:rPr>
                <w:rFonts w:asciiTheme="majorHAnsi" w:hAnsiTheme="majorHAnsi"/>
                <w:lang w:val="id-ID" w:eastAsia="id-ID"/>
              </w:rPr>
            </w:pPr>
            <w:r w:rsidRPr="00566FA5">
              <w:rPr>
                <w:rFonts w:asciiTheme="majorHAnsi" w:hAnsiTheme="majorHAnsi"/>
                <w:lang w:val="id-ID" w:eastAsia="id-ID"/>
              </w:rPr>
              <w:t>bahan dari kayu asem</w:t>
            </w:r>
          </w:p>
          <w:p w:rsidR="00634310" w:rsidRPr="00A36E62" w:rsidRDefault="00634310" w:rsidP="00566FA5">
            <w:pPr>
              <w:pStyle w:val="ListParagraph"/>
              <w:numPr>
                <w:ilvl w:val="0"/>
                <w:numId w:val="42"/>
              </w:numPr>
              <w:ind w:left="366"/>
              <w:rPr>
                <w:rFonts w:asciiTheme="majorHAnsi" w:hAnsiTheme="majorHAnsi"/>
                <w:lang w:val="id-ID" w:eastAsia="id-ID"/>
              </w:rPr>
            </w:pPr>
            <w:proofErr w:type="spellStart"/>
            <w:r w:rsidRPr="00566FA5">
              <w:rPr>
                <w:rFonts w:asciiTheme="majorHAnsi" w:hAnsiTheme="majorHAnsi"/>
              </w:rPr>
              <w:t>kulit</w:t>
            </w:r>
            <w:proofErr w:type="spellEnd"/>
            <w:r w:rsidR="00566FA5">
              <w:rPr>
                <w:rFonts w:asciiTheme="majorHAnsi" w:hAnsiTheme="majorHAnsi"/>
              </w:rPr>
              <w:t xml:space="preserve"> </w:t>
            </w:r>
            <w:proofErr w:type="spellStart"/>
            <w:r w:rsidRPr="00566FA5">
              <w:rPr>
                <w:rFonts w:asciiTheme="majorHAnsi" w:hAnsiTheme="majorHAnsi"/>
              </w:rPr>
              <w:t>kambing</w:t>
            </w:r>
            <w:proofErr w:type="spellEnd"/>
          </w:p>
          <w:p w:rsidR="00A36E62" w:rsidRPr="00566FA5" w:rsidRDefault="00A36E62" w:rsidP="00566FA5">
            <w:pPr>
              <w:pStyle w:val="ListParagraph"/>
              <w:numPr>
                <w:ilvl w:val="0"/>
                <w:numId w:val="42"/>
              </w:numPr>
              <w:ind w:left="366"/>
              <w:rPr>
                <w:rFonts w:asciiTheme="majorHAnsi" w:hAnsiTheme="majorHAnsi"/>
                <w:lang w:val="id-ID" w:eastAsia="id-ID"/>
              </w:rPr>
            </w:pPr>
          </w:p>
        </w:tc>
        <w:tc>
          <w:tcPr>
            <w:tcW w:w="4192" w:type="dxa"/>
          </w:tcPr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  <w:lang w:val="id-ID"/>
              </w:rPr>
            </w:pPr>
            <w:r w:rsidRPr="00B53920">
              <w:rPr>
                <w:rFonts w:asciiTheme="majorHAnsi" w:hAnsiTheme="majorHAnsi"/>
                <w:noProof/>
              </w:rPr>
              <w:drawing>
                <wp:anchor distT="0" distB="0" distL="114300" distR="114300" simplePos="0" relativeHeight="251566592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159385</wp:posOffset>
                  </wp:positionV>
                  <wp:extent cx="2613660" cy="1374775"/>
                  <wp:effectExtent l="19050" t="0" r="0" b="0"/>
                  <wp:wrapThrough wrapText="bothSides">
                    <wp:wrapPolygon edited="0">
                      <wp:start x="-157" y="0"/>
                      <wp:lineTo x="-157" y="21251"/>
                      <wp:lineTo x="21569" y="21251"/>
                      <wp:lineTo x="21569" y="0"/>
                      <wp:lineTo x="-157" y="0"/>
                    </wp:wrapPolygon>
                  </wp:wrapThrough>
                  <wp:docPr id="53" name="Picture 1" descr="D:\Inventaris\7 1set rebbana hadro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Inventaris\7 1set rebbana hadro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660" cy="137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8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1</w:t>
            </w:r>
          </w:p>
        </w:tc>
        <w:tc>
          <w:tcPr>
            <w:tcW w:w="720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Set</w:t>
            </w:r>
          </w:p>
        </w:tc>
        <w:tc>
          <w:tcPr>
            <w:tcW w:w="135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…….......</w:t>
            </w:r>
          </w:p>
        </w:tc>
        <w:tc>
          <w:tcPr>
            <w:tcW w:w="144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…….......</w:t>
            </w:r>
          </w:p>
        </w:tc>
      </w:tr>
      <w:tr w:rsidR="00634310" w:rsidRPr="00B53920" w:rsidTr="00CA3921">
        <w:tc>
          <w:tcPr>
            <w:tcW w:w="534" w:type="dxa"/>
          </w:tcPr>
          <w:p w:rsidR="00634310" w:rsidRPr="00B53920" w:rsidRDefault="00634310" w:rsidP="00566FA5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2</w:t>
            </w:r>
          </w:p>
        </w:tc>
        <w:tc>
          <w:tcPr>
            <w:tcW w:w="1620" w:type="dxa"/>
          </w:tcPr>
          <w:p w:rsidR="00634310" w:rsidRPr="00B53920" w:rsidRDefault="00634310" w:rsidP="00566FA5">
            <w:pPr>
              <w:jc w:val="left"/>
              <w:rPr>
                <w:rFonts w:asciiTheme="majorHAnsi" w:hAnsiTheme="majorHAnsi" w:cs="Arial"/>
              </w:rPr>
            </w:pPr>
            <w:proofErr w:type="spellStart"/>
            <w:r w:rsidRPr="00B53920">
              <w:rPr>
                <w:rFonts w:asciiTheme="majorHAnsi" w:hAnsiTheme="majorHAnsi" w:cs="Arial"/>
              </w:rPr>
              <w:t>Micropone</w:t>
            </w:r>
            <w:proofErr w:type="spellEnd"/>
          </w:p>
        </w:tc>
        <w:tc>
          <w:tcPr>
            <w:tcW w:w="5334" w:type="dxa"/>
          </w:tcPr>
          <w:p w:rsidR="00566FA5" w:rsidRPr="00566FA5" w:rsidRDefault="00566FA5" w:rsidP="00566FA5">
            <w:pPr>
              <w:pStyle w:val="ListParagraph"/>
              <w:numPr>
                <w:ilvl w:val="0"/>
                <w:numId w:val="42"/>
              </w:numPr>
              <w:ind w:left="366"/>
              <w:rPr>
                <w:rFonts w:asciiTheme="majorHAnsi" w:hAnsiTheme="majorHAnsi"/>
              </w:rPr>
            </w:pPr>
            <w:proofErr w:type="spellStart"/>
            <w:r w:rsidRPr="00566FA5">
              <w:rPr>
                <w:rFonts w:asciiTheme="majorHAnsi" w:hAnsiTheme="majorHAnsi"/>
              </w:rPr>
              <w:t>Setara</w:t>
            </w:r>
            <w:proofErr w:type="spellEnd"/>
            <w:r w:rsidRPr="00566FA5">
              <w:rPr>
                <w:rFonts w:asciiTheme="majorHAnsi" w:hAnsiTheme="majorHAnsi"/>
              </w:rPr>
              <w:t xml:space="preserve"> </w:t>
            </w:r>
            <w:r w:rsidR="00634310" w:rsidRPr="00566FA5">
              <w:rPr>
                <w:rFonts w:asciiTheme="majorHAnsi" w:hAnsiTheme="majorHAnsi"/>
              </w:rPr>
              <w:t>S</w:t>
            </w:r>
            <w:r w:rsidRPr="00566FA5">
              <w:rPr>
                <w:rFonts w:asciiTheme="majorHAnsi" w:hAnsiTheme="majorHAnsi"/>
              </w:rPr>
              <w:t xml:space="preserve">amson Stage 55 Handheld System </w:t>
            </w:r>
          </w:p>
          <w:p w:rsidR="00634310" w:rsidRPr="00566FA5" w:rsidRDefault="00634310" w:rsidP="00566FA5">
            <w:pPr>
              <w:pStyle w:val="ListParagraph"/>
              <w:numPr>
                <w:ilvl w:val="0"/>
                <w:numId w:val="42"/>
              </w:numPr>
              <w:ind w:left="366"/>
              <w:rPr>
                <w:rFonts w:asciiTheme="majorHAnsi" w:hAnsiTheme="majorHAnsi"/>
                <w:lang w:val="id-ID"/>
              </w:rPr>
            </w:pPr>
            <w:r w:rsidRPr="00566FA5">
              <w:rPr>
                <w:rFonts w:asciiTheme="majorHAnsi" w:hAnsiTheme="majorHAnsi"/>
              </w:rPr>
              <w:t xml:space="preserve">ST5 </w:t>
            </w:r>
            <w:proofErr w:type="spellStart"/>
            <w:r w:rsidRPr="00566FA5">
              <w:rPr>
                <w:rFonts w:asciiTheme="majorHAnsi" w:hAnsiTheme="majorHAnsi"/>
              </w:rPr>
              <w:t>beltpackpemancar</w:t>
            </w:r>
            <w:proofErr w:type="spellEnd"/>
          </w:p>
          <w:p w:rsidR="00634310" w:rsidRPr="00B53920" w:rsidRDefault="00634310" w:rsidP="00566FA5">
            <w:pPr>
              <w:pStyle w:val="ListParagraph"/>
              <w:numPr>
                <w:ilvl w:val="0"/>
                <w:numId w:val="42"/>
              </w:numPr>
              <w:ind w:left="366"/>
              <w:jc w:val="left"/>
              <w:rPr>
                <w:rFonts w:asciiTheme="majorHAnsi" w:hAnsiTheme="majorHAnsi"/>
                <w:lang w:val="id-ID"/>
              </w:rPr>
            </w:pPr>
            <w:r w:rsidRPr="00B53920">
              <w:rPr>
                <w:rFonts w:asciiTheme="majorHAnsi" w:hAnsiTheme="majorHAnsi"/>
              </w:rPr>
              <w:t xml:space="preserve">LM10 </w:t>
            </w:r>
            <w:proofErr w:type="spellStart"/>
            <w:r w:rsidRPr="00B53920">
              <w:rPr>
                <w:rFonts w:asciiTheme="majorHAnsi" w:hAnsiTheme="majorHAnsi"/>
              </w:rPr>
              <w:t>lavaliermikrofon</w:t>
            </w:r>
            <w:proofErr w:type="spellEnd"/>
          </w:p>
          <w:p w:rsidR="00634310" w:rsidRPr="00B53920" w:rsidRDefault="00634310" w:rsidP="00566FA5">
            <w:pPr>
              <w:pStyle w:val="ListParagraph"/>
              <w:numPr>
                <w:ilvl w:val="0"/>
                <w:numId w:val="42"/>
              </w:numPr>
              <w:ind w:left="366"/>
              <w:jc w:val="left"/>
              <w:rPr>
                <w:rFonts w:asciiTheme="majorHAnsi" w:hAnsiTheme="majorHAnsi"/>
                <w:lang w:val="id-ID"/>
              </w:rPr>
            </w:pPr>
            <w:r w:rsidRPr="00B53920">
              <w:rPr>
                <w:rFonts w:asciiTheme="majorHAnsi" w:hAnsiTheme="majorHAnsi"/>
              </w:rPr>
              <w:t xml:space="preserve">pickup </w:t>
            </w:r>
            <w:proofErr w:type="spellStart"/>
            <w:r w:rsidRPr="00B53920">
              <w:rPr>
                <w:rFonts w:asciiTheme="majorHAnsi" w:hAnsiTheme="majorHAnsi"/>
              </w:rPr>
              <w:t>pola</w:t>
            </w:r>
            <w:proofErr w:type="spellEnd"/>
            <w:r w:rsidRPr="00B53920">
              <w:rPr>
                <w:rFonts w:asciiTheme="majorHAnsi" w:hAnsiTheme="majorHAnsi"/>
              </w:rPr>
              <w:t xml:space="preserve"> Omnidirectional</w:t>
            </w:r>
          </w:p>
          <w:p w:rsidR="00634310" w:rsidRPr="00B53920" w:rsidRDefault="00634310" w:rsidP="00566FA5">
            <w:pPr>
              <w:pStyle w:val="ListParagraph"/>
              <w:numPr>
                <w:ilvl w:val="0"/>
                <w:numId w:val="42"/>
              </w:numPr>
              <w:ind w:left="366"/>
              <w:jc w:val="left"/>
              <w:rPr>
                <w:rFonts w:asciiTheme="majorHAnsi" w:hAnsiTheme="majorHAnsi"/>
                <w:lang w:val="id-ID"/>
              </w:rPr>
            </w:pPr>
            <w:r w:rsidRPr="00B53920">
              <w:rPr>
                <w:rFonts w:asciiTheme="majorHAnsi" w:hAnsiTheme="majorHAnsi"/>
              </w:rPr>
              <w:t xml:space="preserve">clip-on </w:t>
            </w:r>
            <w:proofErr w:type="spellStart"/>
            <w:r w:rsidRPr="00B53920">
              <w:rPr>
                <w:rFonts w:asciiTheme="majorHAnsi" w:hAnsiTheme="majorHAnsi"/>
              </w:rPr>
              <w:t>terpadudesain</w:t>
            </w:r>
            <w:proofErr w:type="spellEnd"/>
          </w:p>
          <w:p w:rsidR="00634310" w:rsidRPr="00B53920" w:rsidRDefault="00634310" w:rsidP="00566FA5">
            <w:pPr>
              <w:pStyle w:val="ListParagraph"/>
              <w:numPr>
                <w:ilvl w:val="0"/>
                <w:numId w:val="42"/>
              </w:numPr>
              <w:ind w:left="366"/>
              <w:jc w:val="left"/>
              <w:rPr>
                <w:rFonts w:asciiTheme="majorHAnsi" w:hAnsiTheme="majorHAnsi"/>
                <w:lang w:val="id-ID"/>
              </w:rPr>
            </w:pPr>
            <w:r w:rsidRPr="00B53920">
              <w:rPr>
                <w:rFonts w:asciiTheme="majorHAnsi" w:hAnsiTheme="majorHAnsi"/>
              </w:rPr>
              <w:t xml:space="preserve">adaptor AC </w:t>
            </w:r>
            <w:proofErr w:type="spellStart"/>
            <w:r w:rsidRPr="00B53920">
              <w:rPr>
                <w:rFonts w:asciiTheme="majorHAnsi" w:hAnsiTheme="majorHAnsi"/>
              </w:rPr>
              <w:t>dan</w:t>
            </w:r>
            <w:proofErr w:type="spellEnd"/>
            <w:r w:rsidRPr="00B53920">
              <w:rPr>
                <w:rFonts w:asciiTheme="majorHAnsi" w:hAnsiTheme="majorHAnsi"/>
              </w:rPr>
              <w:t xml:space="preserve"> 1/4-inch </w:t>
            </w:r>
            <w:proofErr w:type="spellStart"/>
            <w:r w:rsidRPr="00B53920">
              <w:rPr>
                <w:rFonts w:asciiTheme="majorHAnsi" w:hAnsiTheme="majorHAnsi"/>
              </w:rPr>
              <w:t>termasukkabel</w:t>
            </w:r>
            <w:proofErr w:type="spellEnd"/>
          </w:p>
          <w:p w:rsidR="00634310" w:rsidRPr="00B53920" w:rsidRDefault="00634310" w:rsidP="00566FA5">
            <w:pPr>
              <w:pStyle w:val="ListParagraph"/>
              <w:numPr>
                <w:ilvl w:val="0"/>
                <w:numId w:val="42"/>
              </w:numPr>
              <w:spacing w:line="276" w:lineRule="auto"/>
              <w:ind w:left="366"/>
              <w:contextualSpacing w:val="0"/>
              <w:jc w:val="left"/>
              <w:rPr>
                <w:rFonts w:asciiTheme="majorHAnsi" w:hAnsiTheme="majorHAnsi"/>
                <w:lang w:val="id-ID"/>
              </w:rPr>
            </w:pPr>
            <w:r w:rsidRPr="00B53920">
              <w:rPr>
                <w:rFonts w:asciiTheme="majorHAnsi" w:hAnsiTheme="majorHAnsi"/>
              </w:rPr>
              <w:t xml:space="preserve">AR55 </w:t>
            </w:r>
            <w:proofErr w:type="spellStart"/>
            <w:r w:rsidRPr="00B53920">
              <w:rPr>
                <w:rFonts w:asciiTheme="majorHAnsi" w:hAnsiTheme="majorHAnsi"/>
              </w:rPr>
              <w:t>Tahap</w:t>
            </w:r>
            <w:proofErr w:type="spellEnd"/>
            <w:r w:rsidRPr="00B53920">
              <w:rPr>
                <w:rFonts w:asciiTheme="majorHAnsi" w:hAnsiTheme="majorHAnsi"/>
              </w:rPr>
              <w:t xml:space="preserve"> 55 </w:t>
            </w:r>
            <w:proofErr w:type="spellStart"/>
            <w:r w:rsidRPr="00B53920">
              <w:rPr>
                <w:rFonts w:asciiTheme="majorHAnsi" w:hAnsiTheme="majorHAnsi"/>
              </w:rPr>
              <w:t>penerima</w:t>
            </w:r>
            <w:proofErr w:type="spellEnd"/>
          </w:p>
        </w:tc>
        <w:tc>
          <w:tcPr>
            <w:tcW w:w="4192" w:type="dxa"/>
          </w:tcPr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  <w:lang w:val="id-ID"/>
              </w:rPr>
            </w:pPr>
            <w:r w:rsidRPr="00B53920">
              <w:rPr>
                <w:rFonts w:asciiTheme="majorHAnsi" w:hAnsiTheme="majorHAnsi"/>
                <w:noProof/>
              </w:rPr>
              <w:drawing>
                <wp:anchor distT="0" distB="0" distL="114300" distR="114300" simplePos="0" relativeHeight="251590144" behindDoc="1" locked="0" layoutInCell="1" allowOverlap="1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3175</wp:posOffset>
                  </wp:positionV>
                  <wp:extent cx="2384425" cy="1375410"/>
                  <wp:effectExtent l="19050" t="0" r="0" b="0"/>
                  <wp:wrapThrough wrapText="bothSides">
                    <wp:wrapPolygon edited="0">
                      <wp:start x="-173" y="0"/>
                      <wp:lineTo x="-173" y="21241"/>
                      <wp:lineTo x="21571" y="21241"/>
                      <wp:lineTo x="21571" y="0"/>
                      <wp:lineTo x="-173" y="0"/>
                    </wp:wrapPolygon>
                  </wp:wrapThrough>
                  <wp:docPr id="52" name="Picture 2" descr="D:\Inventaris\SAMSON-Stage-266-Handheld-[SW266SHT6]-SKU01014099-20140624151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Inventaris\SAMSON-Stage-266-Handheld-[SW266SHT6]-SKU01014099-20140624151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425" cy="1375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8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1</w:t>
            </w:r>
          </w:p>
        </w:tc>
        <w:tc>
          <w:tcPr>
            <w:tcW w:w="720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Unit</w:t>
            </w:r>
          </w:p>
        </w:tc>
        <w:tc>
          <w:tcPr>
            <w:tcW w:w="135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…….......</w:t>
            </w:r>
          </w:p>
        </w:tc>
        <w:tc>
          <w:tcPr>
            <w:tcW w:w="144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…….......</w:t>
            </w:r>
          </w:p>
        </w:tc>
      </w:tr>
      <w:tr w:rsidR="00634310" w:rsidRPr="00B53920" w:rsidTr="00CA3921">
        <w:tc>
          <w:tcPr>
            <w:tcW w:w="534" w:type="dxa"/>
          </w:tcPr>
          <w:p w:rsidR="00634310" w:rsidRPr="00B53920" w:rsidRDefault="00634310" w:rsidP="00566FA5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3</w:t>
            </w:r>
          </w:p>
        </w:tc>
        <w:tc>
          <w:tcPr>
            <w:tcW w:w="1620" w:type="dxa"/>
          </w:tcPr>
          <w:p w:rsidR="00634310" w:rsidRPr="00B53920" w:rsidRDefault="00634310" w:rsidP="00566FA5">
            <w:pPr>
              <w:jc w:val="left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Mixer Sound</w:t>
            </w:r>
          </w:p>
        </w:tc>
        <w:tc>
          <w:tcPr>
            <w:tcW w:w="5334" w:type="dxa"/>
          </w:tcPr>
          <w:p w:rsidR="00566FA5" w:rsidRPr="00566FA5" w:rsidRDefault="00566FA5" w:rsidP="00566FA5">
            <w:pPr>
              <w:pStyle w:val="ListParagraph"/>
              <w:numPr>
                <w:ilvl w:val="0"/>
                <w:numId w:val="42"/>
              </w:numPr>
              <w:ind w:left="366"/>
              <w:contextualSpacing w:val="0"/>
              <w:jc w:val="left"/>
              <w:rPr>
                <w:rFonts w:asciiTheme="majorHAnsi" w:hAnsiTheme="majorHAnsi" w:cs="Arial"/>
              </w:rPr>
            </w:pPr>
            <w:proofErr w:type="spellStart"/>
            <w:r>
              <w:rPr>
                <w:rFonts w:asciiTheme="majorHAnsi" w:hAnsiTheme="majorHAnsi"/>
              </w:rPr>
              <w:t>Setara</w:t>
            </w:r>
            <w:proofErr w:type="spellEnd"/>
            <w:r>
              <w:rPr>
                <w:rFonts w:asciiTheme="majorHAnsi" w:hAnsiTheme="majorHAnsi"/>
              </w:rPr>
              <w:t xml:space="preserve"> </w:t>
            </w:r>
            <w:r w:rsidR="00634310" w:rsidRPr="00B53920">
              <w:rPr>
                <w:rFonts w:asciiTheme="majorHAnsi" w:hAnsiTheme="majorHAnsi"/>
              </w:rPr>
              <w:t xml:space="preserve">ALTO Mixer Live </w:t>
            </w:r>
          </w:p>
          <w:p w:rsidR="00634310" w:rsidRPr="00566FA5" w:rsidRDefault="00634310" w:rsidP="00566FA5">
            <w:pPr>
              <w:pStyle w:val="ListParagraph"/>
              <w:numPr>
                <w:ilvl w:val="0"/>
                <w:numId w:val="42"/>
              </w:numPr>
              <w:ind w:left="366"/>
              <w:contextualSpacing w:val="0"/>
              <w:jc w:val="left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/>
              </w:rPr>
              <w:t>Mixer Live, Audio 8 Channels, 4 Mic Input, 3-Band EQ, RCA, 16 Total Inputs, 2 Stereo Input Channels, AUX Inputs/Outputs, Switchable Phantom Power, Footswitch Input</w:t>
            </w:r>
            <w:r w:rsidRPr="00566FA5">
              <w:rPr>
                <w:rFonts w:asciiTheme="majorHAnsi" w:hAnsiTheme="majorHAnsi"/>
                <w:lang w:val="id-ID"/>
              </w:rPr>
              <w:tab/>
            </w:r>
          </w:p>
        </w:tc>
        <w:tc>
          <w:tcPr>
            <w:tcW w:w="4192" w:type="dxa"/>
          </w:tcPr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  <w:lang w:val="id-ID"/>
              </w:rPr>
            </w:pPr>
            <w:r w:rsidRPr="00B53920">
              <w:rPr>
                <w:rFonts w:asciiTheme="majorHAnsi" w:hAnsiTheme="majorHAnsi"/>
                <w:noProof/>
              </w:rPr>
              <w:drawing>
                <wp:anchor distT="0" distB="0" distL="114300" distR="114300" simplePos="0" relativeHeight="251606528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102235</wp:posOffset>
                  </wp:positionV>
                  <wp:extent cx="2480310" cy="1604010"/>
                  <wp:effectExtent l="19050" t="0" r="0" b="0"/>
                  <wp:wrapThrough wrapText="bothSides">
                    <wp:wrapPolygon edited="0">
                      <wp:start x="-166" y="0"/>
                      <wp:lineTo x="-166" y="21292"/>
                      <wp:lineTo x="21567" y="21292"/>
                      <wp:lineTo x="21567" y="0"/>
                      <wp:lineTo x="-166" y="0"/>
                    </wp:wrapPolygon>
                  </wp:wrapThrough>
                  <wp:docPr id="51" name="Picture 3" descr="D:\Inventaris\9 mixer sou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Inventaris\9 mixer sou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310" cy="160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8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1</w:t>
            </w:r>
          </w:p>
        </w:tc>
        <w:tc>
          <w:tcPr>
            <w:tcW w:w="720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Unit</w:t>
            </w:r>
          </w:p>
        </w:tc>
        <w:tc>
          <w:tcPr>
            <w:tcW w:w="135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…….......</w:t>
            </w:r>
          </w:p>
        </w:tc>
        <w:tc>
          <w:tcPr>
            <w:tcW w:w="144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…….......</w:t>
            </w:r>
          </w:p>
        </w:tc>
      </w:tr>
      <w:tr w:rsidR="00634310" w:rsidRPr="00B53920" w:rsidTr="00CA3921">
        <w:tc>
          <w:tcPr>
            <w:tcW w:w="534" w:type="dxa"/>
          </w:tcPr>
          <w:p w:rsidR="00634310" w:rsidRPr="00B53920" w:rsidRDefault="00A36E62" w:rsidP="00A36E62">
            <w:pPr>
              <w:jc w:val="left"/>
              <w:rPr>
                <w:rFonts w:asciiTheme="majorHAnsi" w:hAnsiTheme="majorHAnsi" w:cs="Arial"/>
                <w:b/>
              </w:rPr>
            </w:pPr>
            <w:r>
              <w:rPr>
                <w:rFonts w:asciiTheme="majorHAnsi" w:hAnsiTheme="majorHAnsi" w:cs="Arial"/>
                <w:b/>
              </w:rPr>
              <w:t>E</w:t>
            </w:r>
          </w:p>
        </w:tc>
        <w:tc>
          <w:tcPr>
            <w:tcW w:w="1620" w:type="dxa"/>
            <w:vAlign w:val="center"/>
          </w:tcPr>
          <w:p w:rsidR="00634310" w:rsidRPr="00B53920" w:rsidRDefault="00634310" w:rsidP="00B53920">
            <w:pPr>
              <w:jc w:val="left"/>
              <w:rPr>
                <w:rFonts w:asciiTheme="majorHAnsi" w:hAnsiTheme="majorHAnsi" w:cs="Arial"/>
                <w:b/>
              </w:rPr>
            </w:pPr>
            <w:proofErr w:type="spellStart"/>
            <w:r w:rsidRPr="00B53920">
              <w:rPr>
                <w:rFonts w:asciiTheme="majorHAnsi" w:hAnsiTheme="majorHAnsi" w:cs="Arial"/>
                <w:b/>
              </w:rPr>
              <w:t>Teater</w:t>
            </w:r>
            <w:proofErr w:type="spellEnd"/>
            <w:r w:rsidRPr="00B53920">
              <w:rPr>
                <w:rFonts w:asciiTheme="majorHAnsi" w:hAnsiTheme="majorHAnsi" w:cs="Arial"/>
                <w:b/>
              </w:rPr>
              <w:t xml:space="preserve"> </w:t>
            </w:r>
            <w:proofErr w:type="spellStart"/>
            <w:r w:rsidRPr="00B53920">
              <w:rPr>
                <w:rFonts w:asciiTheme="majorHAnsi" w:hAnsiTheme="majorHAnsi" w:cs="Arial"/>
                <w:b/>
              </w:rPr>
              <w:t>Komedi</w:t>
            </w:r>
            <w:proofErr w:type="spellEnd"/>
            <w:r w:rsidRPr="00B53920">
              <w:rPr>
                <w:rFonts w:asciiTheme="majorHAnsi" w:hAnsiTheme="majorHAnsi" w:cs="Arial"/>
                <w:b/>
              </w:rPr>
              <w:t xml:space="preserve"> </w:t>
            </w:r>
            <w:proofErr w:type="spellStart"/>
            <w:r w:rsidRPr="00B53920">
              <w:rPr>
                <w:rFonts w:asciiTheme="majorHAnsi" w:hAnsiTheme="majorHAnsi" w:cs="Arial"/>
                <w:b/>
              </w:rPr>
              <w:t>Kontemporer</w:t>
            </w:r>
            <w:proofErr w:type="spellEnd"/>
          </w:p>
        </w:tc>
        <w:tc>
          <w:tcPr>
            <w:tcW w:w="5334" w:type="dxa"/>
          </w:tcPr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  <w:lang w:val="id-ID"/>
              </w:rPr>
            </w:pPr>
          </w:p>
        </w:tc>
        <w:tc>
          <w:tcPr>
            <w:tcW w:w="4192" w:type="dxa"/>
          </w:tcPr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  <w:lang w:val="id-ID"/>
              </w:rPr>
            </w:pPr>
          </w:p>
        </w:tc>
        <w:tc>
          <w:tcPr>
            <w:tcW w:w="578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</w:p>
        </w:tc>
        <w:tc>
          <w:tcPr>
            <w:tcW w:w="720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</w:p>
        </w:tc>
        <w:tc>
          <w:tcPr>
            <w:tcW w:w="135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4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</w:p>
        </w:tc>
      </w:tr>
      <w:tr w:rsidR="00634310" w:rsidRPr="00B53920" w:rsidTr="00CA3921">
        <w:tc>
          <w:tcPr>
            <w:tcW w:w="534" w:type="dxa"/>
          </w:tcPr>
          <w:p w:rsidR="00634310" w:rsidRPr="00B53920" w:rsidRDefault="00566FA5" w:rsidP="00566FA5">
            <w:pPr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1</w:t>
            </w:r>
          </w:p>
        </w:tc>
        <w:tc>
          <w:tcPr>
            <w:tcW w:w="1620" w:type="dxa"/>
          </w:tcPr>
          <w:p w:rsidR="00634310" w:rsidRPr="00B53920" w:rsidRDefault="00634310" w:rsidP="00566FA5">
            <w:pPr>
              <w:jc w:val="left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Mic Wireless</w:t>
            </w:r>
          </w:p>
        </w:tc>
        <w:tc>
          <w:tcPr>
            <w:tcW w:w="5334" w:type="dxa"/>
          </w:tcPr>
          <w:p w:rsidR="00634310" w:rsidRPr="00B53920" w:rsidRDefault="00634310" w:rsidP="00566FA5">
            <w:pPr>
              <w:numPr>
                <w:ilvl w:val="0"/>
                <w:numId w:val="43"/>
              </w:numPr>
              <w:ind w:left="366"/>
              <w:rPr>
                <w:rStyle w:val="a-size-large"/>
                <w:rFonts w:asciiTheme="majorHAnsi" w:hAnsiTheme="majorHAnsi"/>
              </w:rPr>
            </w:pPr>
            <w:r w:rsidRPr="00B53920">
              <w:rPr>
                <w:rStyle w:val="a-size-large"/>
                <w:rFonts w:asciiTheme="majorHAnsi" w:hAnsiTheme="majorHAnsi"/>
              </w:rPr>
              <w:t xml:space="preserve">Pyle-Pro PDWM8900 Rack Mount 8 Channel Wireless Microphone System with 8 </w:t>
            </w:r>
            <w:proofErr w:type="spellStart"/>
            <w:r w:rsidRPr="00B53920">
              <w:rPr>
                <w:rStyle w:val="a-size-large"/>
                <w:rFonts w:asciiTheme="majorHAnsi" w:hAnsiTheme="majorHAnsi"/>
              </w:rPr>
              <w:t>Lavalier</w:t>
            </w:r>
            <w:proofErr w:type="spellEnd"/>
            <w:r w:rsidRPr="00B53920">
              <w:rPr>
                <w:rStyle w:val="a-size-large"/>
                <w:rFonts w:asciiTheme="majorHAnsi" w:hAnsiTheme="majorHAnsi"/>
              </w:rPr>
              <w:t>/Headsets</w:t>
            </w:r>
          </w:p>
          <w:p w:rsidR="00634310" w:rsidRPr="00B53920" w:rsidRDefault="00634310" w:rsidP="00566FA5">
            <w:pPr>
              <w:pStyle w:val="ListParagraph"/>
              <w:numPr>
                <w:ilvl w:val="0"/>
                <w:numId w:val="43"/>
              </w:numPr>
              <w:spacing w:before="100" w:beforeAutospacing="1" w:after="100" w:afterAutospacing="1"/>
              <w:ind w:left="366"/>
              <w:contextualSpacing w:val="0"/>
              <w:jc w:val="left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 xml:space="preserve">Professional VHF 8 Channel Wireless Microphone </w:t>
            </w:r>
            <w:r w:rsidRPr="00B53920">
              <w:rPr>
                <w:rFonts w:asciiTheme="majorHAnsi" w:hAnsiTheme="majorHAnsi"/>
              </w:rPr>
              <w:lastRenderedPageBreak/>
              <w:t>System –¼’’ Individual Line Outputs and Mixed ¼’’ Outputs – Operation Range: 150 – 600 ft.</w:t>
            </w:r>
          </w:p>
          <w:p w:rsidR="00634310" w:rsidRPr="00B53920" w:rsidRDefault="00634310" w:rsidP="00566FA5">
            <w:pPr>
              <w:pStyle w:val="ListParagraph"/>
              <w:numPr>
                <w:ilvl w:val="0"/>
                <w:numId w:val="43"/>
              </w:numPr>
              <w:spacing w:before="100" w:beforeAutospacing="1" w:after="100" w:afterAutospacing="1"/>
              <w:ind w:left="366"/>
              <w:contextualSpacing w:val="0"/>
              <w:jc w:val="left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Dual Telescoping Receiver Antennas – Available Frequencies (Hz): Set 1 – 215.5, 174.8, 200.6, 180.8/Set 2 – 212.6, 190.1, 214.2, 193.0 – Signal to Noise Ratio: 90 dB</w:t>
            </w:r>
          </w:p>
          <w:p w:rsidR="00634310" w:rsidRPr="00B53920" w:rsidRDefault="00634310" w:rsidP="00566FA5">
            <w:pPr>
              <w:pStyle w:val="ListParagraph"/>
              <w:numPr>
                <w:ilvl w:val="0"/>
                <w:numId w:val="43"/>
              </w:numPr>
              <w:spacing w:before="100" w:beforeAutospacing="1" w:after="100" w:afterAutospacing="1"/>
              <w:ind w:left="366"/>
              <w:contextualSpacing w:val="0"/>
              <w:jc w:val="left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8 Volume Controls – One For Each Channel – Dynamic Range: 92dB - Dimensions Without Rack Mount: 1.8’’ x 16.5’’ x 8.7’’</w:t>
            </w:r>
          </w:p>
          <w:p w:rsidR="00634310" w:rsidRPr="00B53920" w:rsidRDefault="00634310" w:rsidP="00566FA5">
            <w:pPr>
              <w:pStyle w:val="ListParagraph"/>
              <w:numPr>
                <w:ilvl w:val="0"/>
                <w:numId w:val="43"/>
              </w:numPr>
              <w:spacing w:before="100" w:beforeAutospacing="1" w:after="100" w:afterAutospacing="1"/>
              <w:ind w:left="366"/>
              <w:contextualSpacing w:val="0"/>
              <w:jc w:val="left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 xml:space="preserve">Includes 4 </w:t>
            </w:r>
            <w:proofErr w:type="spellStart"/>
            <w:r w:rsidRPr="00B53920">
              <w:rPr>
                <w:rFonts w:asciiTheme="majorHAnsi" w:hAnsiTheme="majorHAnsi"/>
              </w:rPr>
              <w:t>LavalierMics</w:t>
            </w:r>
            <w:proofErr w:type="spellEnd"/>
            <w:r w:rsidRPr="00B53920">
              <w:rPr>
                <w:rFonts w:asciiTheme="majorHAnsi" w:hAnsiTheme="majorHAnsi"/>
              </w:rPr>
              <w:t xml:space="preserve"> and 4 Headset </w:t>
            </w:r>
            <w:proofErr w:type="spellStart"/>
            <w:r w:rsidRPr="00B53920">
              <w:rPr>
                <w:rFonts w:asciiTheme="majorHAnsi" w:hAnsiTheme="majorHAnsi"/>
              </w:rPr>
              <w:t>Mics</w:t>
            </w:r>
            <w:proofErr w:type="spellEnd"/>
            <w:r w:rsidRPr="00B53920">
              <w:rPr>
                <w:rFonts w:asciiTheme="majorHAnsi" w:hAnsiTheme="majorHAnsi"/>
              </w:rPr>
              <w:t>– Total Harmonic Distortion: 0.5% - Receiver Dimensions With Rack Mount: 1.8’’ x 18.9’’ x 8.7’’</w:t>
            </w:r>
          </w:p>
          <w:p w:rsidR="00634310" w:rsidRPr="00B53920" w:rsidRDefault="00634310" w:rsidP="00566FA5">
            <w:pPr>
              <w:pStyle w:val="ListParagraph"/>
              <w:numPr>
                <w:ilvl w:val="0"/>
                <w:numId w:val="43"/>
              </w:numPr>
              <w:spacing w:before="100" w:beforeAutospacing="1" w:after="100" w:afterAutospacing="1"/>
              <w:ind w:left="366"/>
              <w:contextualSpacing w:val="0"/>
              <w:jc w:val="left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8 Belt Packs On/Off Broadcasting Switch – Frequency Response: 50 Hz – 16 kHz</w:t>
            </w:r>
          </w:p>
          <w:p w:rsidR="00634310" w:rsidRPr="00B53920" w:rsidRDefault="00634310" w:rsidP="00566FA5">
            <w:pPr>
              <w:pStyle w:val="ListParagraph"/>
              <w:framePr w:hSpace="180" w:wrap="around" w:vAnchor="text" w:hAnchor="text" w:x="-838" w:y="1"/>
              <w:numPr>
                <w:ilvl w:val="0"/>
                <w:numId w:val="43"/>
              </w:numPr>
              <w:spacing w:before="100" w:beforeAutospacing="1" w:after="100" w:afterAutospacing="1"/>
              <w:ind w:left="366"/>
              <w:contextualSpacing w:val="0"/>
              <w:suppressOverlap/>
              <w:jc w:val="left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 xml:space="preserve">Professional VHF 8 Channel Wireless Microphone System –¼’’ Individual Line Outputs and Mixed ¼’’ Outputs – Operation </w:t>
            </w:r>
          </w:p>
          <w:p w:rsidR="00634310" w:rsidRPr="00B53920" w:rsidRDefault="00634310" w:rsidP="00566FA5">
            <w:pPr>
              <w:pStyle w:val="ListParagraph"/>
              <w:numPr>
                <w:ilvl w:val="0"/>
                <w:numId w:val="43"/>
              </w:numPr>
              <w:spacing w:before="100" w:beforeAutospacing="1" w:after="100" w:afterAutospacing="1"/>
              <w:ind w:left="366"/>
              <w:contextualSpacing w:val="0"/>
              <w:jc w:val="left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Range: 150 – 600 ft.</w:t>
            </w:r>
          </w:p>
          <w:p w:rsidR="00634310" w:rsidRPr="00566FA5" w:rsidRDefault="00634310" w:rsidP="00566FA5">
            <w:pPr>
              <w:pStyle w:val="ListParagraph"/>
              <w:numPr>
                <w:ilvl w:val="0"/>
                <w:numId w:val="43"/>
              </w:numPr>
              <w:spacing w:before="100" w:beforeAutospacing="1" w:after="100" w:afterAutospacing="1"/>
              <w:ind w:left="366"/>
              <w:contextualSpacing w:val="0"/>
              <w:jc w:val="left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Dual Telescoping Receiver Antennas – Available Frequencies (Hz): Set 1 – 215.5, 174.8, 200.6, 180.8/Set 2 –</w:t>
            </w:r>
          </w:p>
        </w:tc>
        <w:tc>
          <w:tcPr>
            <w:tcW w:w="4192" w:type="dxa"/>
          </w:tcPr>
          <w:p w:rsidR="00566FA5" w:rsidRDefault="00566FA5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  <w:lang w:val="id-ID"/>
              </w:rPr>
            </w:pPr>
          </w:p>
          <w:p w:rsidR="00566FA5" w:rsidRDefault="00566FA5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  <w:lang w:val="id-ID"/>
              </w:rPr>
            </w:pPr>
          </w:p>
          <w:p w:rsidR="00566FA5" w:rsidRDefault="00566FA5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  <w:lang w:val="id-ID"/>
              </w:rPr>
            </w:pPr>
          </w:p>
          <w:p w:rsidR="00566FA5" w:rsidRDefault="00566FA5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  <w:lang w:val="id-ID"/>
              </w:rPr>
            </w:pPr>
          </w:p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  <w:lang w:val="id-ID"/>
              </w:rPr>
            </w:pPr>
            <w:r w:rsidRPr="00B53920">
              <w:rPr>
                <w:rFonts w:asciiTheme="majorHAnsi" w:hAnsiTheme="majorHAnsi"/>
                <w:noProof/>
              </w:rPr>
              <w:drawing>
                <wp:anchor distT="0" distB="0" distL="114300" distR="114300" simplePos="0" relativeHeight="251639296" behindDoc="0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137795</wp:posOffset>
                  </wp:positionV>
                  <wp:extent cx="2436495" cy="2061845"/>
                  <wp:effectExtent l="19050" t="0" r="1905" b="0"/>
                  <wp:wrapNone/>
                  <wp:docPr id="45" name="Picture 1" descr="E:\k2 repot\sekretaris\pengadaan barang\ind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k2 repot\sekretaris\pengadaan barang\inde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6495" cy="2061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8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lastRenderedPageBreak/>
              <w:t>3</w:t>
            </w:r>
          </w:p>
        </w:tc>
        <w:tc>
          <w:tcPr>
            <w:tcW w:w="720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Unit</w:t>
            </w:r>
          </w:p>
        </w:tc>
        <w:tc>
          <w:tcPr>
            <w:tcW w:w="135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…….......</w:t>
            </w:r>
          </w:p>
        </w:tc>
        <w:tc>
          <w:tcPr>
            <w:tcW w:w="144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…….......</w:t>
            </w:r>
          </w:p>
        </w:tc>
      </w:tr>
      <w:tr w:rsidR="00634310" w:rsidRPr="00B53920" w:rsidTr="00CA3921">
        <w:tc>
          <w:tcPr>
            <w:tcW w:w="534" w:type="dxa"/>
          </w:tcPr>
          <w:p w:rsidR="00634310" w:rsidRPr="00B53920" w:rsidRDefault="00566FA5" w:rsidP="00566FA5">
            <w:pPr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lastRenderedPageBreak/>
              <w:t>2</w:t>
            </w:r>
          </w:p>
        </w:tc>
        <w:tc>
          <w:tcPr>
            <w:tcW w:w="1620" w:type="dxa"/>
          </w:tcPr>
          <w:p w:rsidR="00634310" w:rsidRPr="00B53920" w:rsidRDefault="00634310" w:rsidP="00566FA5">
            <w:pPr>
              <w:jc w:val="left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Violin</w:t>
            </w:r>
          </w:p>
        </w:tc>
        <w:tc>
          <w:tcPr>
            <w:tcW w:w="5334" w:type="dxa"/>
          </w:tcPr>
          <w:p w:rsidR="00634310" w:rsidRPr="00B53920" w:rsidRDefault="00634310" w:rsidP="00566FA5">
            <w:pPr>
              <w:numPr>
                <w:ilvl w:val="0"/>
                <w:numId w:val="43"/>
              </w:numPr>
              <w:ind w:left="366"/>
              <w:rPr>
                <w:rFonts w:asciiTheme="majorHAnsi" w:hAnsiTheme="majorHAnsi"/>
              </w:rPr>
            </w:pPr>
            <w:proofErr w:type="spellStart"/>
            <w:r w:rsidRPr="00B53920">
              <w:rPr>
                <w:rFonts w:asciiTheme="majorHAnsi" w:hAnsiTheme="majorHAnsi"/>
              </w:rPr>
              <w:t>Paesold</w:t>
            </w:r>
            <w:proofErr w:type="spellEnd"/>
            <w:r w:rsidRPr="00B53920">
              <w:rPr>
                <w:rFonts w:asciiTheme="majorHAnsi" w:hAnsiTheme="majorHAnsi"/>
              </w:rPr>
              <w:t xml:space="preserve"> Violin Outfit PA802 size 4/4</w:t>
            </w:r>
          </w:p>
          <w:p w:rsidR="00634310" w:rsidRPr="00B53920" w:rsidRDefault="00634310" w:rsidP="00566FA5">
            <w:pPr>
              <w:pStyle w:val="ListParagraph"/>
              <w:numPr>
                <w:ilvl w:val="0"/>
                <w:numId w:val="43"/>
              </w:numPr>
              <w:spacing w:before="100" w:beforeAutospacing="1" w:after="100" w:afterAutospacing="1"/>
              <w:ind w:left="366"/>
              <w:contextualSpacing w:val="0"/>
              <w:jc w:val="left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Top: Alpine Spruce</w:t>
            </w:r>
          </w:p>
          <w:p w:rsidR="00634310" w:rsidRPr="00B53920" w:rsidRDefault="00634310" w:rsidP="00566FA5">
            <w:pPr>
              <w:pStyle w:val="ListParagraph"/>
              <w:numPr>
                <w:ilvl w:val="0"/>
                <w:numId w:val="43"/>
              </w:numPr>
              <w:spacing w:before="100" w:beforeAutospacing="1" w:after="100" w:afterAutospacing="1"/>
              <w:ind w:left="366"/>
              <w:contextualSpacing w:val="0"/>
              <w:jc w:val="left"/>
              <w:rPr>
                <w:rFonts w:asciiTheme="majorHAnsi" w:hAnsiTheme="majorHAnsi"/>
              </w:rPr>
            </w:pPr>
            <w:proofErr w:type="spellStart"/>
            <w:r w:rsidRPr="00B53920">
              <w:rPr>
                <w:rFonts w:asciiTheme="majorHAnsi" w:hAnsiTheme="majorHAnsi"/>
              </w:rPr>
              <w:t>Back,sides,neck</w:t>
            </w:r>
            <w:proofErr w:type="spellEnd"/>
            <w:r w:rsidRPr="00B53920">
              <w:rPr>
                <w:rFonts w:asciiTheme="majorHAnsi" w:hAnsiTheme="majorHAnsi"/>
              </w:rPr>
              <w:t>: European Maple</w:t>
            </w:r>
          </w:p>
          <w:p w:rsidR="00634310" w:rsidRPr="00B53920" w:rsidRDefault="00634310" w:rsidP="00566FA5">
            <w:pPr>
              <w:pStyle w:val="ListParagraph"/>
              <w:numPr>
                <w:ilvl w:val="0"/>
                <w:numId w:val="43"/>
              </w:numPr>
              <w:spacing w:before="100" w:beforeAutospacing="1" w:after="100" w:afterAutospacing="1"/>
              <w:ind w:left="366"/>
              <w:contextualSpacing w:val="0"/>
              <w:jc w:val="left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Fingerboard, nuts: Ebony</w:t>
            </w:r>
          </w:p>
          <w:p w:rsidR="00634310" w:rsidRPr="00B53920" w:rsidRDefault="00634310" w:rsidP="00566FA5">
            <w:pPr>
              <w:pStyle w:val="ListParagraph"/>
              <w:numPr>
                <w:ilvl w:val="0"/>
                <w:numId w:val="43"/>
              </w:numPr>
              <w:spacing w:before="100" w:beforeAutospacing="1" w:after="100" w:afterAutospacing="1"/>
              <w:ind w:left="366"/>
              <w:contextualSpacing w:val="0"/>
              <w:jc w:val="left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Wood quality: A+</w:t>
            </w:r>
          </w:p>
          <w:p w:rsidR="00634310" w:rsidRPr="00B53920" w:rsidRDefault="00634310" w:rsidP="00566FA5">
            <w:pPr>
              <w:pStyle w:val="ListParagraph"/>
              <w:numPr>
                <w:ilvl w:val="0"/>
                <w:numId w:val="43"/>
              </w:numPr>
              <w:spacing w:before="100" w:beforeAutospacing="1" w:after="100" w:afterAutospacing="1"/>
              <w:ind w:left="366"/>
              <w:contextualSpacing w:val="0"/>
              <w:jc w:val="left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Hand varnish: spirit varnish</w:t>
            </w:r>
          </w:p>
          <w:p w:rsidR="00634310" w:rsidRPr="00B53920" w:rsidRDefault="00634310" w:rsidP="00566FA5">
            <w:pPr>
              <w:pStyle w:val="ListParagraph"/>
              <w:numPr>
                <w:ilvl w:val="0"/>
                <w:numId w:val="43"/>
              </w:numPr>
              <w:spacing w:before="100" w:beforeAutospacing="1" w:after="100" w:afterAutospacing="1"/>
              <w:ind w:left="366"/>
              <w:contextualSpacing w:val="0"/>
              <w:jc w:val="left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Antique varnish: Yes</w:t>
            </w:r>
          </w:p>
          <w:p w:rsidR="00634310" w:rsidRPr="00B53920" w:rsidRDefault="00634310" w:rsidP="00566FA5">
            <w:pPr>
              <w:pStyle w:val="ListParagraph"/>
              <w:numPr>
                <w:ilvl w:val="0"/>
                <w:numId w:val="43"/>
              </w:numPr>
              <w:spacing w:before="100" w:beforeAutospacing="1" w:after="100" w:afterAutospacing="1"/>
              <w:ind w:left="366"/>
              <w:contextualSpacing w:val="0"/>
              <w:jc w:val="left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 xml:space="preserve">Tailpiece: </w:t>
            </w:r>
            <w:proofErr w:type="spellStart"/>
            <w:r w:rsidRPr="00B53920">
              <w:rPr>
                <w:rFonts w:asciiTheme="majorHAnsi" w:hAnsiTheme="majorHAnsi"/>
              </w:rPr>
              <w:t>Wittner</w:t>
            </w:r>
            <w:proofErr w:type="spellEnd"/>
            <w:r w:rsidRPr="00B53920">
              <w:rPr>
                <w:rFonts w:asciiTheme="majorHAnsi" w:hAnsiTheme="majorHAnsi"/>
              </w:rPr>
              <w:t xml:space="preserve"> Ultra</w:t>
            </w:r>
          </w:p>
          <w:p w:rsidR="00634310" w:rsidRPr="00B53920" w:rsidRDefault="00634310" w:rsidP="00566FA5">
            <w:pPr>
              <w:pStyle w:val="ListParagraph"/>
              <w:numPr>
                <w:ilvl w:val="0"/>
                <w:numId w:val="43"/>
              </w:numPr>
              <w:spacing w:before="100" w:beforeAutospacing="1" w:after="100" w:afterAutospacing="1"/>
              <w:ind w:left="366"/>
              <w:contextualSpacing w:val="0"/>
              <w:jc w:val="left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Pegs: Ebony Standard</w:t>
            </w:r>
          </w:p>
          <w:p w:rsidR="00634310" w:rsidRPr="00B53920" w:rsidRDefault="00634310" w:rsidP="00566FA5">
            <w:pPr>
              <w:pStyle w:val="ListParagraph"/>
              <w:numPr>
                <w:ilvl w:val="0"/>
                <w:numId w:val="43"/>
              </w:numPr>
              <w:spacing w:before="100" w:beforeAutospacing="1" w:after="100" w:afterAutospacing="1"/>
              <w:ind w:left="366"/>
              <w:contextualSpacing w:val="0"/>
              <w:jc w:val="left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 xml:space="preserve">Strings: </w:t>
            </w:r>
            <w:proofErr w:type="spellStart"/>
            <w:r w:rsidRPr="00B53920">
              <w:rPr>
                <w:rFonts w:asciiTheme="majorHAnsi" w:hAnsiTheme="majorHAnsi"/>
              </w:rPr>
              <w:t>Thomasik</w:t>
            </w:r>
            <w:proofErr w:type="spellEnd"/>
          </w:p>
          <w:p w:rsidR="00634310" w:rsidRPr="00B53920" w:rsidRDefault="00634310" w:rsidP="00566FA5">
            <w:pPr>
              <w:pStyle w:val="ListParagraph"/>
              <w:numPr>
                <w:ilvl w:val="0"/>
                <w:numId w:val="43"/>
              </w:numPr>
              <w:spacing w:line="276" w:lineRule="auto"/>
              <w:ind w:left="366"/>
              <w:contextualSpacing w:val="0"/>
              <w:jc w:val="left"/>
              <w:rPr>
                <w:rFonts w:asciiTheme="majorHAnsi" w:hAnsiTheme="majorHAnsi" w:cs="Arial"/>
              </w:rPr>
            </w:pPr>
            <w:proofErr w:type="spellStart"/>
            <w:r w:rsidRPr="00B53920">
              <w:rPr>
                <w:rFonts w:asciiTheme="majorHAnsi" w:hAnsiTheme="majorHAnsi"/>
              </w:rPr>
              <w:t>Hancrafted</w:t>
            </w:r>
            <w:proofErr w:type="spellEnd"/>
            <w:r w:rsidRPr="00B53920">
              <w:rPr>
                <w:rFonts w:asciiTheme="majorHAnsi" w:hAnsiTheme="majorHAnsi"/>
              </w:rPr>
              <w:t xml:space="preserve"> in Germany</w:t>
            </w:r>
          </w:p>
          <w:p w:rsidR="00634310" w:rsidRPr="00B53920" w:rsidRDefault="00634310" w:rsidP="00566FA5">
            <w:pPr>
              <w:ind w:left="366"/>
              <w:rPr>
                <w:rFonts w:asciiTheme="majorHAnsi" w:hAnsiTheme="majorHAnsi"/>
                <w:lang w:val="id-ID"/>
              </w:rPr>
            </w:pPr>
          </w:p>
        </w:tc>
        <w:tc>
          <w:tcPr>
            <w:tcW w:w="4192" w:type="dxa"/>
          </w:tcPr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jc w:val="center"/>
              <w:rPr>
                <w:rFonts w:asciiTheme="majorHAnsi" w:hAnsiTheme="majorHAnsi"/>
                <w:lang w:val="id-ID"/>
              </w:rPr>
            </w:pPr>
            <w:ins w:id="7" w:author="Kemahasiswaan" w:date="2016-09-08T12:35:00Z">
              <w:r w:rsidRPr="00B53920">
                <w:rPr>
                  <w:rFonts w:asciiTheme="majorHAnsi" w:hAnsiTheme="majorHAnsi"/>
                  <w:noProof/>
                  <w:rPrChange w:id="8" w:author="Unknown">
                    <w:rPr>
                      <w:noProof/>
                    </w:rPr>
                  </w:rPrChange>
                </w:rPr>
                <w:drawing>
                  <wp:inline distT="0" distB="0" distL="0" distR="0">
                    <wp:extent cx="1306195" cy="2775585"/>
                    <wp:effectExtent l="0" t="0" r="0" b="0"/>
                    <wp:docPr id="17" name="Picture 1" descr="E:\k2 repot\sekretaris\pengadaan barang\pa802e-front_2_1.pn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 descr="E:\k2 repot\sekretaris\pengadaan barang\pa802e-front_2_1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306195" cy="27755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578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1</w:t>
            </w:r>
          </w:p>
        </w:tc>
        <w:tc>
          <w:tcPr>
            <w:tcW w:w="720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Unit</w:t>
            </w:r>
          </w:p>
        </w:tc>
        <w:tc>
          <w:tcPr>
            <w:tcW w:w="135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…….......</w:t>
            </w:r>
          </w:p>
        </w:tc>
        <w:tc>
          <w:tcPr>
            <w:tcW w:w="144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…….......</w:t>
            </w:r>
          </w:p>
        </w:tc>
      </w:tr>
      <w:tr w:rsidR="00634310" w:rsidRPr="00B53920" w:rsidTr="00CA3921">
        <w:tc>
          <w:tcPr>
            <w:tcW w:w="534" w:type="dxa"/>
          </w:tcPr>
          <w:p w:rsidR="00634310" w:rsidRPr="00B53920" w:rsidRDefault="00566FA5" w:rsidP="00566FA5">
            <w:pPr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lastRenderedPageBreak/>
              <w:t>3</w:t>
            </w:r>
          </w:p>
        </w:tc>
        <w:tc>
          <w:tcPr>
            <w:tcW w:w="1620" w:type="dxa"/>
          </w:tcPr>
          <w:p w:rsidR="00634310" w:rsidRPr="00B53920" w:rsidRDefault="00634310" w:rsidP="00566FA5">
            <w:pPr>
              <w:jc w:val="left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 xml:space="preserve">Bongo </w:t>
            </w:r>
            <w:proofErr w:type="spellStart"/>
            <w:r w:rsidRPr="00B53920">
              <w:rPr>
                <w:rFonts w:asciiTheme="majorHAnsi" w:hAnsiTheme="majorHAnsi" w:cs="Arial"/>
              </w:rPr>
              <w:t>dan</w:t>
            </w:r>
            <w:proofErr w:type="spellEnd"/>
            <w:r w:rsidRPr="00B53920">
              <w:rPr>
                <w:rFonts w:asciiTheme="majorHAnsi" w:hAnsiTheme="majorHAnsi" w:cs="Arial"/>
              </w:rPr>
              <w:t xml:space="preserve"> conga</w:t>
            </w:r>
          </w:p>
        </w:tc>
        <w:tc>
          <w:tcPr>
            <w:tcW w:w="5334" w:type="dxa"/>
          </w:tcPr>
          <w:p w:rsidR="00634310" w:rsidRPr="00B53920" w:rsidRDefault="00634310" w:rsidP="00566FA5">
            <w:pPr>
              <w:numPr>
                <w:ilvl w:val="0"/>
                <w:numId w:val="43"/>
              </w:numPr>
              <w:ind w:left="366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 w:cs="Arial"/>
              </w:rPr>
              <w:t xml:space="preserve">Bongo </w:t>
            </w:r>
            <w:proofErr w:type="spellStart"/>
            <w:r w:rsidRPr="00B53920">
              <w:rPr>
                <w:rFonts w:asciiTheme="majorHAnsi" w:hAnsiTheme="majorHAnsi" w:cs="Arial"/>
              </w:rPr>
              <w:t>dan</w:t>
            </w:r>
            <w:proofErr w:type="spellEnd"/>
            <w:r w:rsidRPr="00B53920">
              <w:rPr>
                <w:rFonts w:asciiTheme="majorHAnsi" w:hAnsiTheme="majorHAnsi" w:cs="Arial"/>
              </w:rPr>
              <w:t xml:space="preserve"> conga </w:t>
            </w:r>
            <w:r w:rsidRPr="00B53920">
              <w:rPr>
                <w:rFonts w:asciiTheme="majorHAnsi" w:hAnsiTheme="majorHAnsi"/>
              </w:rPr>
              <w:t>LP Aspire 10” &amp; 11” Natural Wood Conga Set &amp; Bongos</w:t>
            </w:r>
          </w:p>
          <w:p w:rsidR="00634310" w:rsidRPr="00B53920" w:rsidRDefault="00634310" w:rsidP="00566FA5">
            <w:pPr>
              <w:pStyle w:val="ListParagraph"/>
              <w:numPr>
                <w:ilvl w:val="0"/>
                <w:numId w:val="43"/>
              </w:numPr>
              <w:spacing w:before="100" w:beforeAutospacing="1" w:after="100" w:afterAutospacing="1"/>
              <w:ind w:left="366"/>
              <w:jc w:val="left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Congas are 28" tall, crafted from kiln dried, environmentally friendly Siam Oak</w:t>
            </w:r>
          </w:p>
          <w:p w:rsidR="00634310" w:rsidRPr="00B53920" w:rsidRDefault="00634310" w:rsidP="00566FA5">
            <w:pPr>
              <w:pStyle w:val="ListParagraph"/>
              <w:numPr>
                <w:ilvl w:val="0"/>
                <w:numId w:val="43"/>
              </w:numPr>
              <w:spacing w:before="100" w:beforeAutospacing="1" w:after="100" w:afterAutospacing="1"/>
              <w:ind w:left="366"/>
              <w:jc w:val="left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Black, powder coated LP Aspire side plates</w:t>
            </w:r>
          </w:p>
          <w:p w:rsidR="00634310" w:rsidRPr="00B53920" w:rsidRDefault="00634310" w:rsidP="00566FA5">
            <w:pPr>
              <w:pStyle w:val="ListParagraph"/>
              <w:numPr>
                <w:ilvl w:val="0"/>
                <w:numId w:val="43"/>
              </w:numPr>
              <w:spacing w:before="100" w:beforeAutospacing="1" w:after="100" w:afterAutospacing="1"/>
              <w:ind w:left="366"/>
              <w:jc w:val="left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9⁄32" diameter tuning lug</w:t>
            </w:r>
          </w:p>
          <w:p w:rsidR="00634310" w:rsidRPr="00B53920" w:rsidRDefault="00634310" w:rsidP="00566FA5">
            <w:pPr>
              <w:pStyle w:val="ListParagraph"/>
              <w:numPr>
                <w:ilvl w:val="0"/>
                <w:numId w:val="43"/>
              </w:numPr>
              <w:spacing w:before="100" w:beforeAutospacing="1" w:after="100" w:afterAutospacing="1"/>
              <w:ind w:left="366"/>
              <w:jc w:val="left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EZ Curve Rims which have improved strength, a unique skin wire channel, and a curved surface that provides great playing comfort</w:t>
            </w:r>
          </w:p>
          <w:p w:rsidR="00634310" w:rsidRPr="00B53920" w:rsidRDefault="00634310" w:rsidP="00566FA5">
            <w:pPr>
              <w:pStyle w:val="ListParagraph"/>
              <w:numPr>
                <w:ilvl w:val="0"/>
                <w:numId w:val="43"/>
              </w:numPr>
              <w:spacing w:before="100" w:beforeAutospacing="1" w:after="100" w:afterAutospacing="1"/>
              <w:ind w:left="366"/>
              <w:jc w:val="left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Natural rawhide tucked heads</w:t>
            </w:r>
          </w:p>
          <w:p w:rsidR="00634310" w:rsidRPr="00B53920" w:rsidRDefault="00634310" w:rsidP="00566FA5">
            <w:pPr>
              <w:pStyle w:val="ListParagraph"/>
              <w:numPr>
                <w:ilvl w:val="0"/>
                <w:numId w:val="43"/>
              </w:numPr>
              <w:spacing w:before="100" w:beforeAutospacing="1" w:after="100" w:afterAutospacing="1"/>
              <w:ind w:left="366"/>
              <w:jc w:val="left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Bongo Bracket Not Included, part number is LPA244S</w:t>
            </w:r>
          </w:p>
          <w:p w:rsidR="00634310" w:rsidRPr="00B53920" w:rsidRDefault="00634310" w:rsidP="00566FA5">
            <w:pPr>
              <w:pStyle w:val="ListParagraph"/>
              <w:numPr>
                <w:ilvl w:val="0"/>
                <w:numId w:val="43"/>
              </w:numPr>
              <w:spacing w:before="100" w:beforeAutospacing="1" w:after="100" w:afterAutospacing="1"/>
              <w:ind w:left="366"/>
              <w:jc w:val="left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Tuning wrench included</w:t>
            </w:r>
          </w:p>
          <w:p w:rsidR="00634310" w:rsidRPr="00B53920" w:rsidRDefault="00634310" w:rsidP="00566FA5">
            <w:pPr>
              <w:pStyle w:val="ListParagraph"/>
              <w:numPr>
                <w:ilvl w:val="0"/>
                <w:numId w:val="43"/>
              </w:numPr>
              <w:spacing w:before="100" w:beforeAutospacing="1" w:after="100" w:afterAutospacing="1"/>
              <w:ind w:left="366"/>
              <w:jc w:val="left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CP Traditional Bongos are constructed of kiln dried, environmentally friendly Siam Oak with 6" and 7" Natural Rawhide Heads and Cuban-Style steel bottoms.</w:t>
            </w:r>
          </w:p>
          <w:p w:rsidR="00634310" w:rsidRPr="00B53920" w:rsidRDefault="00634310" w:rsidP="00566FA5">
            <w:pPr>
              <w:ind w:left="366"/>
              <w:rPr>
                <w:rFonts w:asciiTheme="majorHAnsi" w:hAnsiTheme="majorHAnsi"/>
                <w:lang w:val="id-ID"/>
              </w:rPr>
            </w:pPr>
          </w:p>
        </w:tc>
        <w:tc>
          <w:tcPr>
            <w:tcW w:w="4192" w:type="dxa"/>
          </w:tcPr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  <w:noProof/>
              </w:rPr>
            </w:pPr>
            <w:ins w:id="9" w:author="Kemahasiswaan" w:date="2016-09-08T12:37:00Z">
              <w:r w:rsidRPr="00B53920">
                <w:rPr>
                  <w:rFonts w:asciiTheme="majorHAnsi" w:hAnsiTheme="majorHAnsi"/>
                  <w:noProof/>
                  <w:rPrChange w:id="10" w:author="Unknown">
                    <w:rPr>
                      <w:noProof/>
                    </w:rPr>
                  </w:rPrChange>
                </w:rPr>
                <w:drawing>
                  <wp:inline distT="0" distB="0" distL="0" distR="0">
                    <wp:extent cx="2307590" cy="2307590"/>
                    <wp:effectExtent l="19050" t="0" r="0" b="0"/>
                    <wp:docPr id="18" name="Picture 137" descr="E:\k2 repot\sekretaris\pengadaan barang\LPA646K-AW-2__51820.1404225270.1280.1280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37" descr="E:\k2 repot\sekretaris\pengadaan barang\LPA646K-AW-2__51820.1404225270.1280.1280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307590" cy="23075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</w:p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  <w:lang w:val="id-ID"/>
              </w:rPr>
            </w:pPr>
          </w:p>
        </w:tc>
        <w:tc>
          <w:tcPr>
            <w:tcW w:w="578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2</w:t>
            </w:r>
          </w:p>
        </w:tc>
        <w:tc>
          <w:tcPr>
            <w:tcW w:w="720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Unit</w:t>
            </w:r>
          </w:p>
        </w:tc>
        <w:tc>
          <w:tcPr>
            <w:tcW w:w="135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…….......</w:t>
            </w:r>
          </w:p>
        </w:tc>
        <w:tc>
          <w:tcPr>
            <w:tcW w:w="144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…….......</w:t>
            </w:r>
          </w:p>
        </w:tc>
      </w:tr>
      <w:tr w:rsidR="00634310" w:rsidRPr="00B53920" w:rsidTr="00CA3921">
        <w:tc>
          <w:tcPr>
            <w:tcW w:w="534" w:type="dxa"/>
            <w:vAlign w:val="center"/>
          </w:tcPr>
          <w:p w:rsidR="00634310" w:rsidRPr="00B53920" w:rsidRDefault="00A36E62" w:rsidP="00B53920">
            <w:pPr>
              <w:rPr>
                <w:rFonts w:asciiTheme="majorHAnsi" w:hAnsiTheme="majorHAnsi" w:cs="Arial"/>
                <w:b/>
              </w:rPr>
            </w:pPr>
            <w:r>
              <w:rPr>
                <w:rFonts w:asciiTheme="majorHAnsi" w:hAnsiTheme="majorHAnsi" w:cs="Arial"/>
                <w:b/>
              </w:rPr>
              <w:t>F</w:t>
            </w:r>
          </w:p>
        </w:tc>
        <w:tc>
          <w:tcPr>
            <w:tcW w:w="1620" w:type="dxa"/>
            <w:vAlign w:val="center"/>
          </w:tcPr>
          <w:p w:rsidR="00634310" w:rsidRPr="00B53920" w:rsidRDefault="00634310" w:rsidP="00B53920">
            <w:pPr>
              <w:rPr>
                <w:rFonts w:asciiTheme="majorHAnsi" w:hAnsiTheme="majorHAnsi" w:cs="Arial"/>
                <w:b/>
              </w:rPr>
            </w:pPr>
            <w:proofErr w:type="spellStart"/>
            <w:r w:rsidRPr="00B53920">
              <w:rPr>
                <w:rFonts w:asciiTheme="majorHAnsi" w:hAnsiTheme="majorHAnsi" w:cs="Arial"/>
                <w:b/>
              </w:rPr>
              <w:t>Komunitas</w:t>
            </w:r>
            <w:proofErr w:type="spellEnd"/>
            <w:r w:rsidRPr="00B53920">
              <w:rPr>
                <w:rFonts w:asciiTheme="majorHAnsi" w:hAnsiTheme="majorHAnsi" w:cs="Arial"/>
                <w:b/>
              </w:rPr>
              <w:t xml:space="preserve"> </w:t>
            </w:r>
            <w:proofErr w:type="spellStart"/>
            <w:r w:rsidRPr="00B53920">
              <w:rPr>
                <w:rFonts w:asciiTheme="majorHAnsi" w:hAnsiTheme="majorHAnsi" w:cs="Arial"/>
                <w:b/>
              </w:rPr>
              <w:t>Musik</w:t>
            </w:r>
            <w:proofErr w:type="spellEnd"/>
            <w:r w:rsidRPr="00B53920">
              <w:rPr>
                <w:rFonts w:asciiTheme="majorHAnsi" w:hAnsiTheme="majorHAnsi" w:cs="Arial"/>
                <w:b/>
              </w:rPr>
              <w:t xml:space="preserve"> (</w:t>
            </w:r>
            <w:proofErr w:type="spellStart"/>
            <w:r w:rsidRPr="00B53920">
              <w:rPr>
                <w:rFonts w:asciiTheme="majorHAnsi" w:hAnsiTheme="majorHAnsi" w:cs="Arial"/>
                <w:b/>
              </w:rPr>
              <w:t>Kommust</w:t>
            </w:r>
            <w:proofErr w:type="spellEnd"/>
            <w:r w:rsidRPr="00B53920">
              <w:rPr>
                <w:rFonts w:asciiTheme="majorHAnsi" w:hAnsiTheme="majorHAnsi" w:cs="Arial"/>
                <w:b/>
              </w:rPr>
              <w:t>)</w:t>
            </w:r>
          </w:p>
        </w:tc>
        <w:tc>
          <w:tcPr>
            <w:tcW w:w="5334" w:type="dxa"/>
          </w:tcPr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  <w:lang w:val="id-ID"/>
              </w:rPr>
            </w:pPr>
          </w:p>
        </w:tc>
        <w:tc>
          <w:tcPr>
            <w:tcW w:w="4192" w:type="dxa"/>
          </w:tcPr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  <w:lang w:val="id-ID"/>
              </w:rPr>
            </w:pPr>
          </w:p>
        </w:tc>
        <w:tc>
          <w:tcPr>
            <w:tcW w:w="578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</w:p>
        </w:tc>
        <w:tc>
          <w:tcPr>
            <w:tcW w:w="720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</w:p>
        </w:tc>
        <w:tc>
          <w:tcPr>
            <w:tcW w:w="135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4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</w:p>
        </w:tc>
      </w:tr>
      <w:tr w:rsidR="00634310" w:rsidRPr="00B53920" w:rsidTr="00CA3921">
        <w:tc>
          <w:tcPr>
            <w:tcW w:w="534" w:type="dxa"/>
            <w:vAlign w:val="center"/>
          </w:tcPr>
          <w:p w:rsidR="00634310" w:rsidRPr="00B53920" w:rsidRDefault="00634310" w:rsidP="00B53920">
            <w:pPr>
              <w:jc w:val="right"/>
              <w:rPr>
                <w:rFonts w:asciiTheme="majorHAnsi" w:hAnsiTheme="majorHAnsi" w:cs="Arial"/>
              </w:rPr>
            </w:pPr>
          </w:p>
        </w:tc>
        <w:tc>
          <w:tcPr>
            <w:tcW w:w="1620" w:type="dxa"/>
            <w:vAlign w:val="center"/>
          </w:tcPr>
          <w:p w:rsidR="00634310" w:rsidRPr="00B53920" w:rsidRDefault="00634310" w:rsidP="00B53920">
            <w:pPr>
              <w:jc w:val="left"/>
              <w:rPr>
                <w:rFonts w:asciiTheme="majorHAnsi" w:hAnsiTheme="majorHAnsi" w:cs="Arial"/>
                <w:b/>
                <w:i/>
                <w:iCs/>
                <w:u w:val="single"/>
              </w:rPr>
            </w:pPr>
            <w:r w:rsidRPr="00B53920">
              <w:rPr>
                <w:rFonts w:asciiTheme="majorHAnsi" w:hAnsiTheme="majorHAnsi" w:cs="Arial"/>
                <w:b/>
                <w:i/>
                <w:iCs/>
                <w:u w:val="single"/>
              </w:rPr>
              <w:t>RECORDING EQUIPMENT</w:t>
            </w:r>
          </w:p>
        </w:tc>
        <w:tc>
          <w:tcPr>
            <w:tcW w:w="5334" w:type="dxa"/>
          </w:tcPr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  <w:lang w:val="id-ID"/>
              </w:rPr>
            </w:pPr>
          </w:p>
        </w:tc>
        <w:tc>
          <w:tcPr>
            <w:tcW w:w="4192" w:type="dxa"/>
          </w:tcPr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  <w:lang w:val="id-ID"/>
              </w:rPr>
            </w:pPr>
          </w:p>
        </w:tc>
        <w:tc>
          <w:tcPr>
            <w:tcW w:w="578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</w:p>
        </w:tc>
        <w:tc>
          <w:tcPr>
            <w:tcW w:w="720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</w:p>
        </w:tc>
        <w:tc>
          <w:tcPr>
            <w:tcW w:w="135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…….......</w:t>
            </w:r>
          </w:p>
        </w:tc>
        <w:tc>
          <w:tcPr>
            <w:tcW w:w="144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…….......</w:t>
            </w:r>
          </w:p>
        </w:tc>
      </w:tr>
      <w:tr w:rsidR="00634310" w:rsidRPr="00B53920" w:rsidTr="00CA3921">
        <w:tc>
          <w:tcPr>
            <w:tcW w:w="534" w:type="dxa"/>
          </w:tcPr>
          <w:p w:rsidR="00634310" w:rsidRPr="00B53920" w:rsidRDefault="00634310" w:rsidP="00566FA5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1</w:t>
            </w:r>
          </w:p>
        </w:tc>
        <w:tc>
          <w:tcPr>
            <w:tcW w:w="1620" w:type="dxa"/>
          </w:tcPr>
          <w:p w:rsidR="00634310" w:rsidRPr="00B53920" w:rsidRDefault="00634310" w:rsidP="00566FA5">
            <w:pPr>
              <w:jc w:val="left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Sound card</w:t>
            </w:r>
          </w:p>
        </w:tc>
        <w:tc>
          <w:tcPr>
            <w:tcW w:w="5334" w:type="dxa"/>
          </w:tcPr>
          <w:p w:rsidR="00634310" w:rsidRPr="00D151FF" w:rsidRDefault="00566FA5" w:rsidP="00D151FF">
            <w:pPr>
              <w:pStyle w:val="ListParagraph"/>
              <w:numPr>
                <w:ilvl w:val="0"/>
                <w:numId w:val="44"/>
              </w:numPr>
              <w:ind w:left="366"/>
              <w:rPr>
                <w:rFonts w:asciiTheme="majorHAnsi" w:hAnsiTheme="majorHAnsi"/>
              </w:rPr>
            </w:pPr>
            <w:proofErr w:type="spellStart"/>
            <w:r w:rsidRPr="00D151FF">
              <w:rPr>
                <w:rFonts w:asciiTheme="majorHAnsi" w:hAnsiTheme="majorHAnsi"/>
              </w:rPr>
              <w:t>Setara</w:t>
            </w:r>
            <w:proofErr w:type="spellEnd"/>
            <w:r w:rsidRPr="00D151FF">
              <w:rPr>
                <w:rFonts w:asciiTheme="majorHAnsi" w:hAnsiTheme="majorHAnsi"/>
              </w:rPr>
              <w:t xml:space="preserve"> </w:t>
            </w:r>
            <w:hyperlink r:id="rId24" w:history="1">
              <w:r w:rsidR="00634310" w:rsidRPr="00D151FF">
                <w:rPr>
                  <w:rFonts w:asciiTheme="majorHAnsi" w:hAnsiTheme="majorHAnsi"/>
                  <w:kern w:val="36"/>
                </w:rPr>
                <w:t xml:space="preserve">Tascam us1800 16 channel </w:t>
              </w:r>
            </w:hyperlink>
          </w:p>
          <w:p w:rsidR="00634310" w:rsidRPr="00B53920" w:rsidRDefault="00634310" w:rsidP="00D151FF">
            <w:pPr>
              <w:pStyle w:val="ListParagraph"/>
              <w:numPr>
                <w:ilvl w:val="0"/>
                <w:numId w:val="44"/>
              </w:numPr>
              <w:spacing w:before="100" w:beforeAutospacing="1" w:after="100" w:afterAutospacing="1"/>
              <w:ind w:left="366"/>
              <w:jc w:val="left"/>
              <w:outlineLvl w:val="0"/>
              <w:rPr>
                <w:rFonts w:asciiTheme="majorHAnsi" w:hAnsiTheme="majorHAnsi"/>
                <w:kern w:val="36"/>
              </w:rPr>
            </w:pPr>
            <w:r w:rsidRPr="00B53920">
              <w:rPr>
                <w:rFonts w:asciiTheme="majorHAnsi" w:hAnsiTheme="majorHAnsi"/>
              </w:rPr>
              <w:t>16 simultaneous inputs</w:t>
            </w:r>
          </w:p>
          <w:p w:rsidR="00634310" w:rsidRPr="00B53920" w:rsidRDefault="00634310" w:rsidP="00D151FF">
            <w:pPr>
              <w:pStyle w:val="ListParagraph"/>
              <w:numPr>
                <w:ilvl w:val="0"/>
                <w:numId w:val="44"/>
              </w:numPr>
              <w:spacing w:before="100" w:beforeAutospacing="1" w:after="100" w:afterAutospacing="1"/>
              <w:ind w:left="366"/>
              <w:jc w:val="left"/>
              <w:outlineLvl w:val="0"/>
              <w:rPr>
                <w:rFonts w:asciiTheme="majorHAnsi" w:hAnsiTheme="majorHAnsi"/>
                <w:kern w:val="36"/>
              </w:rPr>
            </w:pPr>
            <w:r w:rsidRPr="00B53920">
              <w:rPr>
                <w:rFonts w:asciiTheme="majorHAnsi" w:hAnsiTheme="majorHAnsi"/>
              </w:rPr>
              <w:t>4 simultaneous outputs</w:t>
            </w:r>
          </w:p>
          <w:p w:rsidR="00634310" w:rsidRPr="00B53920" w:rsidRDefault="00634310" w:rsidP="00D151FF">
            <w:pPr>
              <w:pStyle w:val="ListParagraph"/>
              <w:numPr>
                <w:ilvl w:val="0"/>
                <w:numId w:val="44"/>
              </w:numPr>
              <w:spacing w:before="100" w:beforeAutospacing="1" w:after="100" w:afterAutospacing="1"/>
              <w:ind w:left="366"/>
              <w:jc w:val="left"/>
              <w:outlineLvl w:val="0"/>
              <w:rPr>
                <w:rFonts w:asciiTheme="majorHAnsi" w:hAnsiTheme="majorHAnsi"/>
                <w:kern w:val="36"/>
              </w:rPr>
            </w:pPr>
            <w:r w:rsidRPr="00B53920">
              <w:rPr>
                <w:rFonts w:asciiTheme="majorHAnsi" w:hAnsiTheme="majorHAnsi"/>
              </w:rPr>
              <w:t>14 analog inputs</w:t>
            </w:r>
            <w:r w:rsidRPr="00B53920">
              <w:rPr>
                <w:rFonts w:asciiTheme="majorHAnsi" w:hAnsiTheme="majorHAnsi"/>
              </w:rPr>
              <w:br/>
              <w:t>(8x) XLR Mic</w:t>
            </w:r>
          </w:p>
          <w:p w:rsidR="00634310" w:rsidRPr="00B53920" w:rsidRDefault="00634310" w:rsidP="00D151FF">
            <w:pPr>
              <w:pStyle w:val="ListParagraph"/>
              <w:numPr>
                <w:ilvl w:val="0"/>
                <w:numId w:val="44"/>
              </w:numPr>
              <w:spacing w:before="100" w:beforeAutospacing="1" w:after="100" w:afterAutospacing="1"/>
              <w:ind w:left="366"/>
              <w:jc w:val="left"/>
              <w:outlineLvl w:val="0"/>
              <w:rPr>
                <w:rFonts w:asciiTheme="majorHAnsi" w:hAnsiTheme="majorHAnsi"/>
                <w:kern w:val="36"/>
              </w:rPr>
            </w:pPr>
            <w:r w:rsidRPr="00B53920">
              <w:rPr>
                <w:rFonts w:asciiTheme="majorHAnsi" w:hAnsiTheme="majorHAnsi"/>
              </w:rPr>
              <w:t>inputs with phantom power</w:t>
            </w:r>
          </w:p>
          <w:p w:rsidR="00634310" w:rsidRPr="00B53920" w:rsidRDefault="00634310" w:rsidP="00D151FF">
            <w:pPr>
              <w:pStyle w:val="ListParagraph"/>
              <w:numPr>
                <w:ilvl w:val="0"/>
                <w:numId w:val="44"/>
              </w:numPr>
              <w:spacing w:before="100" w:beforeAutospacing="1" w:after="100" w:afterAutospacing="1"/>
              <w:ind w:left="366"/>
              <w:jc w:val="left"/>
              <w:outlineLvl w:val="0"/>
              <w:rPr>
                <w:rFonts w:asciiTheme="majorHAnsi" w:hAnsiTheme="majorHAnsi"/>
                <w:kern w:val="36"/>
              </w:rPr>
            </w:pPr>
            <w:r w:rsidRPr="00B53920">
              <w:rPr>
                <w:rFonts w:asciiTheme="majorHAnsi" w:hAnsiTheme="majorHAnsi"/>
              </w:rPr>
              <w:t>(2x) 1/4" TRS LINE/GUITAR inputs on the front panel</w:t>
            </w:r>
          </w:p>
          <w:p w:rsidR="00634310" w:rsidRPr="00B53920" w:rsidRDefault="00634310" w:rsidP="00D151FF">
            <w:pPr>
              <w:pStyle w:val="ListParagraph"/>
              <w:numPr>
                <w:ilvl w:val="0"/>
                <w:numId w:val="44"/>
              </w:numPr>
              <w:spacing w:before="100" w:beforeAutospacing="1" w:after="100" w:afterAutospacing="1"/>
              <w:ind w:left="366"/>
              <w:jc w:val="left"/>
              <w:outlineLvl w:val="0"/>
              <w:rPr>
                <w:rFonts w:asciiTheme="majorHAnsi" w:hAnsiTheme="majorHAnsi"/>
                <w:kern w:val="36"/>
              </w:rPr>
            </w:pPr>
            <w:r w:rsidRPr="00B53920">
              <w:rPr>
                <w:rFonts w:asciiTheme="majorHAnsi" w:hAnsiTheme="majorHAnsi"/>
              </w:rPr>
              <w:t>(4x) 1/4" TRS LINE inputs on the rear panel</w:t>
            </w:r>
          </w:p>
          <w:p w:rsidR="00634310" w:rsidRPr="00B53920" w:rsidRDefault="00634310" w:rsidP="00D151FF">
            <w:pPr>
              <w:pStyle w:val="ListParagraph"/>
              <w:numPr>
                <w:ilvl w:val="0"/>
                <w:numId w:val="44"/>
              </w:numPr>
              <w:spacing w:before="100" w:beforeAutospacing="1" w:after="100" w:afterAutospacing="1"/>
              <w:ind w:left="366"/>
              <w:jc w:val="left"/>
              <w:outlineLvl w:val="0"/>
              <w:rPr>
                <w:rFonts w:asciiTheme="majorHAnsi" w:hAnsiTheme="majorHAnsi"/>
                <w:kern w:val="36"/>
              </w:rPr>
            </w:pPr>
            <w:r w:rsidRPr="00B53920">
              <w:rPr>
                <w:rFonts w:asciiTheme="majorHAnsi" w:hAnsiTheme="majorHAnsi"/>
              </w:rPr>
              <w:t>Stereo S/PDIF Digital</w:t>
            </w:r>
          </w:p>
          <w:p w:rsidR="00634310" w:rsidRPr="00B53920" w:rsidRDefault="00634310" w:rsidP="00D151FF">
            <w:pPr>
              <w:pStyle w:val="ListParagraph"/>
              <w:numPr>
                <w:ilvl w:val="0"/>
                <w:numId w:val="44"/>
              </w:numPr>
              <w:spacing w:before="100" w:beforeAutospacing="1" w:after="100" w:afterAutospacing="1"/>
              <w:ind w:left="366"/>
              <w:jc w:val="left"/>
              <w:outlineLvl w:val="0"/>
              <w:rPr>
                <w:rFonts w:asciiTheme="majorHAnsi" w:hAnsiTheme="majorHAnsi"/>
                <w:kern w:val="36"/>
              </w:rPr>
            </w:pPr>
            <w:proofErr w:type="spellStart"/>
            <w:r w:rsidRPr="00B53920">
              <w:rPr>
                <w:rFonts w:asciiTheme="majorHAnsi" w:hAnsiTheme="majorHAnsi"/>
              </w:rPr>
              <w:t>Input/Output</w:t>
            </w:r>
            <w:proofErr w:type="spellEnd"/>
          </w:p>
          <w:p w:rsidR="00634310" w:rsidRPr="00B53920" w:rsidRDefault="00634310" w:rsidP="00D151FF">
            <w:pPr>
              <w:pStyle w:val="ListParagraph"/>
              <w:numPr>
                <w:ilvl w:val="0"/>
                <w:numId w:val="44"/>
              </w:numPr>
              <w:spacing w:before="100" w:beforeAutospacing="1" w:after="100" w:afterAutospacing="1"/>
              <w:ind w:left="366"/>
              <w:jc w:val="left"/>
              <w:outlineLvl w:val="0"/>
              <w:rPr>
                <w:rFonts w:asciiTheme="majorHAnsi" w:hAnsiTheme="majorHAnsi"/>
                <w:kern w:val="36"/>
              </w:rPr>
            </w:pPr>
            <w:r w:rsidRPr="00B53920">
              <w:rPr>
                <w:rFonts w:asciiTheme="majorHAnsi" w:hAnsiTheme="majorHAnsi"/>
              </w:rPr>
              <w:t>Zero-latency</w:t>
            </w:r>
          </w:p>
          <w:p w:rsidR="00634310" w:rsidRPr="00B53920" w:rsidRDefault="00634310" w:rsidP="00D151FF">
            <w:pPr>
              <w:pStyle w:val="ListParagraph"/>
              <w:numPr>
                <w:ilvl w:val="0"/>
                <w:numId w:val="44"/>
              </w:numPr>
              <w:spacing w:before="100" w:beforeAutospacing="1" w:after="100" w:afterAutospacing="1"/>
              <w:ind w:left="366"/>
              <w:jc w:val="left"/>
              <w:outlineLvl w:val="0"/>
              <w:rPr>
                <w:rFonts w:asciiTheme="majorHAnsi" w:hAnsiTheme="majorHAnsi"/>
                <w:kern w:val="36"/>
              </w:rPr>
            </w:pPr>
            <w:r w:rsidRPr="00B53920">
              <w:rPr>
                <w:rFonts w:asciiTheme="majorHAnsi" w:hAnsiTheme="majorHAnsi"/>
              </w:rPr>
              <w:t>Hardware</w:t>
            </w:r>
          </w:p>
          <w:p w:rsidR="00634310" w:rsidRPr="00B53920" w:rsidRDefault="00634310" w:rsidP="00D151FF">
            <w:pPr>
              <w:pStyle w:val="ListParagraph"/>
              <w:numPr>
                <w:ilvl w:val="0"/>
                <w:numId w:val="44"/>
              </w:numPr>
              <w:spacing w:before="100" w:beforeAutospacing="1" w:after="100" w:afterAutospacing="1"/>
              <w:ind w:left="366"/>
              <w:jc w:val="left"/>
              <w:outlineLvl w:val="0"/>
              <w:rPr>
                <w:rFonts w:asciiTheme="majorHAnsi" w:hAnsiTheme="majorHAnsi"/>
                <w:kern w:val="36"/>
              </w:rPr>
            </w:pPr>
            <w:r w:rsidRPr="00B53920">
              <w:rPr>
                <w:rFonts w:asciiTheme="majorHAnsi" w:hAnsiTheme="majorHAnsi"/>
              </w:rPr>
              <w:t>Monitoring</w:t>
            </w:r>
          </w:p>
          <w:p w:rsidR="00634310" w:rsidRPr="00B53920" w:rsidRDefault="00634310" w:rsidP="00D151FF">
            <w:pPr>
              <w:pStyle w:val="ListParagraph"/>
              <w:numPr>
                <w:ilvl w:val="0"/>
                <w:numId w:val="44"/>
              </w:numPr>
              <w:spacing w:before="100" w:beforeAutospacing="1" w:after="100" w:afterAutospacing="1"/>
              <w:ind w:left="366"/>
              <w:jc w:val="left"/>
              <w:outlineLvl w:val="0"/>
              <w:rPr>
                <w:rFonts w:asciiTheme="majorHAnsi" w:hAnsiTheme="majorHAnsi"/>
                <w:kern w:val="36"/>
              </w:rPr>
            </w:pPr>
            <w:r w:rsidRPr="00B53920">
              <w:rPr>
                <w:rFonts w:asciiTheme="majorHAnsi" w:hAnsiTheme="majorHAnsi"/>
              </w:rPr>
              <w:t>Independent</w:t>
            </w:r>
          </w:p>
          <w:p w:rsidR="00634310" w:rsidRPr="00B53920" w:rsidRDefault="00634310" w:rsidP="00D151FF">
            <w:pPr>
              <w:pStyle w:val="ListParagraph"/>
              <w:numPr>
                <w:ilvl w:val="0"/>
                <w:numId w:val="44"/>
              </w:numPr>
              <w:spacing w:before="100" w:beforeAutospacing="1" w:after="100" w:afterAutospacing="1"/>
              <w:ind w:left="366"/>
              <w:jc w:val="left"/>
              <w:outlineLvl w:val="0"/>
              <w:rPr>
                <w:rFonts w:asciiTheme="majorHAnsi" w:hAnsiTheme="majorHAnsi"/>
                <w:kern w:val="36"/>
              </w:rPr>
            </w:pPr>
            <w:r w:rsidRPr="00B53920">
              <w:rPr>
                <w:rFonts w:asciiTheme="majorHAnsi" w:hAnsiTheme="majorHAnsi"/>
              </w:rPr>
              <w:t>Monitor and Headphone</w:t>
            </w:r>
          </w:p>
          <w:p w:rsidR="00634310" w:rsidRPr="00B53920" w:rsidRDefault="00634310" w:rsidP="00D151FF">
            <w:pPr>
              <w:pStyle w:val="ListParagraph"/>
              <w:numPr>
                <w:ilvl w:val="0"/>
                <w:numId w:val="44"/>
              </w:numPr>
              <w:spacing w:before="100" w:beforeAutospacing="1" w:after="100" w:afterAutospacing="1"/>
              <w:ind w:left="366"/>
              <w:jc w:val="left"/>
              <w:outlineLvl w:val="0"/>
              <w:rPr>
                <w:rFonts w:asciiTheme="majorHAnsi" w:hAnsiTheme="majorHAnsi"/>
                <w:kern w:val="36"/>
              </w:rPr>
            </w:pPr>
            <w:r w:rsidRPr="00B53920">
              <w:rPr>
                <w:rFonts w:asciiTheme="majorHAnsi" w:hAnsiTheme="majorHAnsi"/>
              </w:rPr>
              <w:t>Outputs</w:t>
            </w:r>
          </w:p>
          <w:p w:rsidR="00634310" w:rsidRPr="00B53920" w:rsidRDefault="00634310" w:rsidP="00D151FF">
            <w:pPr>
              <w:pStyle w:val="ListParagraph"/>
              <w:numPr>
                <w:ilvl w:val="0"/>
                <w:numId w:val="44"/>
              </w:numPr>
              <w:spacing w:before="100" w:beforeAutospacing="1" w:after="100" w:afterAutospacing="1"/>
              <w:ind w:left="366"/>
              <w:jc w:val="left"/>
              <w:outlineLvl w:val="0"/>
              <w:rPr>
                <w:rFonts w:asciiTheme="majorHAnsi" w:hAnsiTheme="majorHAnsi"/>
                <w:kern w:val="36"/>
              </w:rPr>
            </w:pPr>
            <w:r w:rsidRPr="00B53920">
              <w:rPr>
                <w:rFonts w:asciiTheme="majorHAnsi" w:hAnsiTheme="majorHAnsi"/>
              </w:rPr>
              <w:t>Stereo monitor</w:t>
            </w:r>
          </w:p>
          <w:p w:rsidR="00D151FF" w:rsidRPr="00D151FF" w:rsidRDefault="00634310" w:rsidP="00D151FF">
            <w:pPr>
              <w:pStyle w:val="ListParagraph"/>
              <w:numPr>
                <w:ilvl w:val="0"/>
                <w:numId w:val="44"/>
              </w:numPr>
              <w:spacing w:before="100" w:beforeAutospacing="1" w:after="100" w:afterAutospacing="1"/>
              <w:ind w:left="366"/>
              <w:jc w:val="left"/>
              <w:outlineLvl w:val="0"/>
              <w:rPr>
                <w:rFonts w:asciiTheme="majorHAnsi" w:hAnsiTheme="majorHAnsi"/>
                <w:kern w:val="36"/>
              </w:rPr>
            </w:pPr>
            <w:r w:rsidRPr="00B53920">
              <w:rPr>
                <w:rFonts w:asciiTheme="majorHAnsi" w:hAnsiTheme="majorHAnsi"/>
              </w:rPr>
              <w:t>output (DAW return (stereo) and input (mono))</w:t>
            </w:r>
          </w:p>
          <w:p w:rsidR="00D151FF" w:rsidRPr="00D151FF" w:rsidRDefault="00634310" w:rsidP="00D151FF">
            <w:pPr>
              <w:pStyle w:val="ListParagraph"/>
              <w:numPr>
                <w:ilvl w:val="0"/>
                <w:numId w:val="44"/>
              </w:numPr>
              <w:spacing w:before="100" w:beforeAutospacing="1" w:after="100" w:afterAutospacing="1"/>
              <w:ind w:left="366"/>
              <w:jc w:val="left"/>
              <w:outlineLvl w:val="0"/>
              <w:rPr>
                <w:rFonts w:asciiTheme="majorHAnsi" w:hAnsiTheme="majorHAnsi"/>
                <w:kern w:val="36"/>
              </w:rPr>
            </w:pPr>
            <w:r w:rsidRPr="00D151FF">
              <w:rPr>
                <w:rFonts w:asciiTheme="majorHAnsi" w:hAnsiTheme="majorHAnsi"/>
              </w:rPr>
              <w:t>16-channel MIDI Input and Output</w:t>
            </w:r>
            <w:r w:rsidRPr="00D151FF">
              <w:rPr>
                <w:rFonts w:asciiTheme="majorHAnsi" w:hAnsiTheme="majorHAnsi"/>
              </w:rPr>
              <w:br/>
              <w:t>USB 2.0</w:t>
            </w:r>
          </w:p>
          <w:p w:rsidR="00D151FF" w:rsidRPr="00D151FF" w:rsidRDefault="00634310" w:rsidP="00D151FF">
            <w:pPr>
              <w:pStyle w:val="ListParagraph"/>
              <w:numPr>
                <w:ilvl w:val="0"/>
                <w:numId w:val="44"/>
              </w:numPr>
              <w:spacing w:before="100" w:beforeAutospacing="1" w:after="100" w:afterAutospacing="1"/>
              <w:ind w:left="366"/>
              <w:jc w:val="left"/>
              <w:outlineLvl w:val="0"/>
              <w:rPr>
                <w:rFonts w:asciiTheme="majorHAnsi" w:hAnsiTheme="majorHAnsi"/>
                <w:kern w:val="36"/>
              </w:rPr>
            </w:pPr>
            <w:r w:rsidRPr="00D151FF">
              <w:rPr>
                <w:rFonts w:asciiTheme="majorHAnsi" w:hAnsiTheme="majorHAnsi"/>
              </w:rPr>
              <w:lastRenderedPageBreak/>
              <w:t>connection to Mac/Windows</w:t>
            </w:r>
            <w:r w:rsidRPr="00D151FF">
              <w:rPr>
                <w:rFonts w:asciiTheme="majorHAnsi" w:hAnsiTheme="majorHAnsi"/>
              </w:rPr>
              <w:br/>
              <w:t>Up to 96kHz/24-bit Audio Resolution</w:t>
            </w:r>
          </w:p>
          <w:p w:rsidR="00634310" w:rsidRPr="00D151FF" w:rsidRDefault="00634310" w:rsidP="00D151FF">
            <w:pPr>
              <w:pStyle w:val="ListParagraph"/>
              <w:numPr>
                <w:ilvl w:val="0"/>
                <w:numId w:val="44"/>
              </w:numPr>
              <w:spacing w:before="100" w:beforeAutospacing="1" w:after="100" w:afterAutospacing="1"/>
              <w:ind w:left="366"/>
              <w:jc w:val="left"/>
              <w:outlineLvl w:val="0"/>
              <w:rPr>
                <w:rFonts w:asciiTheme="majorHAnsi" w:hAnsiTheme="majorHAnsi"/>
                <w:kern w:val="36"/>
              </w:rPr>
            </w:pPr>
            <w:r w:rsidRPr="00D151FF">
              <w:rPr>
                <w:rFonts w:asciiTheme="majorHAnsi" w:hAnsiTheme="majorHAnsi"/>
              </w:rPr>
              <w:t>Cubase LE 5 48-track workstation software included</w:t>
            </w:r>
            <w:r w:rsidRPr="00D151FF">
              <w:rPr>
                <w:rFonts w:asciiTheme="majorHAnsi" w:hAnsiTheme="majorHAnsi"/>
              </w:rPr>
              <w:br/>
              <w:t>ASIO and Core Audio support</w:t>
            </w:r>
            <w:r w:rsidRPr="00D151FF">
              <w:rPr>
                <w:rFonts w:asciiTheme="majorHAnsi" w:hAnsiTheme="majorHAnsi"/>
              </w:rPr>
              <w:br/>
              <w:t>Windows XP, Windows Vista, Windows 7 and Mac OS X compatible</w:t>
            </w:r>
          </w:p>
        </w:tc>
        <w:tc>
          <w:tcPr>
            <w:tcW w:w="4192" w:type="dxa"/>
          </w:tcPr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  <w:lang w:val="id-ID"/>
              </w:rPr>
            </w:pPr>
            <w:ins w:id="11" w:author="Kemahasiswaan" w:date="2016-09-07T08:41:00Z">
              <w:r w:rsidRPr="00B53920">
                <w:rPr>
                  <w:rFonts w:asciiTheme="majorHAnsi" w:hAnsiTheme="majorHAnsi"/>
                  <w:noProof/>
                  <w:rPrChange w:id="12" w:author="Unknown">
                    <w:rPr>
                      <w:noProof/>
                    </w:rPr>
                  </w:rPrChange>
                </w:rPr>
                <w:lastRenderedPageBreak/>
                <w:drawing>
                  <wp:inline distT="0" distB="0" distL="0" distR="0">
                    <wp:extent cx="2406015" cy="2406015"/>
                    <wp:effectExtent l="19050" t="0" r="0" b="0"/>
                    <wp:docPr id="19" name="Picture 1" descr="https://ecs3.tokopedia.net/newimg/cache/300/product-1/2014/5/15/4024679/4024679_94463fa2-dbeb-11e3-b3c7-a4a82523fab8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 descr="https://ecs3.tokopedia.net/newimg/cache/300/product-1/2014/5/15/4024679/4024679_94463fa2-dbeb-11e3-b3c7-a4a82523fab8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406015" cy="24060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578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1</w:t>
            </w:r>
          </w:p>
        </w:tc>
        <w:tc>
          <w:tcPr>
            <w:tcW w:w="720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Unit</w:t>
            </w:r>
          </w:p>
        </w:tc>
        <w:tc>
          <w:tcPr>
            <w:tcW w:w="135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…….......</w:t>
            </w:r>
          </w:p>
        </w:tc>
        <w:tc>
          <w:tcPr>
            <w:tcW w:w="144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…….......</w:t>
            </w:r>
          </w:p>
        </w:tc>
      </w:tr>
      <w:tr w:rsidR="00634310" w:rsidRPr="00B53920" w:rsidTr="00CA3921">
        <w:tc>
          <w:tcPr>
            <w:tcW w:w="534" w:type="dxa"/>
          </w:tcPr>
          <w:p w:rsidR="00634310" w:rsidRPr="00B53920" w:rsidRDefault="00634310" w:rsidP="00566FA5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lastRenderedPageBreak/>
              <w:t>2</w:t>
            </w:r>
          </w:p>
        </w:tc>
        <w:tc>
          <w:tcPr>
            <w:tcW w:w="1620" w:type="dxa"/>
          </w:tcPr>
          <w:p w:rsidR="00634310" w:rsidRPr="00B53920" w:rsidRDefault="00634310" w:rsidP="00566FA5">
            <w:pPr>
              <w:jc w:val="left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Mic drum</w:t>
            </w:r>
          </w:p>
        </w:tc>
        <w:tc>
          <w:tcPr>
            <w:tcW w:w="5334" w:type="dxa"/>
          </w:tcPr>
          <w:p w:rsidR="00634310" w:rsidRPr="00B53920" w:rsidRDefault="001062BD" w:rsidP="00B53920">
            <w:pPr>
              <w:spacing w:before="100" w:beforeAutospacing="1" w:after="100" w:afterAutospacing="1"/>
              <w:outlineLvl w:val="2"/>
              <w:rPr>
                <w:rFonts w:asciiTheme="majorHAnsi" w:hAnsiTheme="majorHAnsi"/>
              </w:rPr>
            </w:pPr>
            <w:proofErr w:type="spellStart"/>
            <w:r>
              <w:rPr>
                <w:rFonts w:asciiTheme="majorHAnsi" w:hAnsiTheme="majorHAnsi"/>
              </w:rPr>
              <w:t>Setara</w:t>
            </w:r>
            <w:proofErr w:type="spellEnd"/>
            <w:r>
              <w:rPr>
                <w:rFonts w:asciiTheme="majorHAnsi" w:hAnsiTheme="majorHAnsi"/>
              </w:rPr>
              <w:t xml:space="preserve"> </w:t>
            </w:r>
            <w:hyperlink r:id="rId26" w:history="1">
              <w:r w:rsidR="00634310" w:rsidRPr="00B53920">
                <w:rPr>
                  <w:rFonts w:asciiTheme="majorHAnsi" w:hAnsiTheme="majorHAnsi"/>
                </w:rPr>
                <w:t>Samson 8 Kit Drum's Microphone Set</w:t>
              </w:r>
            </w:hyperlink>
          </w:p>
          <w:p w:rsidR="00634310" w:rsidRPr="00B53920" w:rsidRDefault="00634310" w:rsidP="00D151FF">
            <w:pPr>
              <w:numPr>
                <w:ilvl w:val="0"/>
                <w:numId w:val="45"/>
              </w:numPr>
              <w:tabs>
                <w:tab w:val="clear" w:pos="720"/>
              </w:tabs>
              <w:spacing w:before="100" w:beforeAutospacing="1" w:after="100" w:afterAutospacing="1"/>
              <w:ind w:left="366"/>
              <w:jc w:val="left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 xml:space="preserve">2 C01 Large Diaphragm Condensers for overheads </w:t>
            </w:r>
          </w:p>
          <w:p w:rsidR="00634310" w:rsidRPr="00B53920" w:rsidRDefault="00634310" w:rsidP="00D151FF">
            <w:pPr>
              <w:numPr>
                <w:ilvl w:val="0"/>
                <w:numId w:val="45"/>
              </w:numPr>
              <w:tabs>
                <w:tab w:val="clear" w:pos="720"/>
              </w:tabs>
              <w:spacing w:before="100" w:beforeAutospacing="1" w:after="100" w:afterAutospacing="1"/>
              <w:ind w:left="366"/>
              <w:jc w:val="left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 xml:space="preserve">3 Q-toms for dynamic tom </w:t>
            </w:r>
            <w:proofErr w:type="spellStart"/>
            <w:r w:rsidRPr="00B53920">
              <w:rPr>
                <w:rFonts w:asciiTheme="majorHAnsi" w:hAnsiTheme="majorHAnsi"/>
              </w:rPr>
              <w:t>miking</w:t>
            </w:r>
            <w:proofErr w:type="spellEnd"/>
            <w:r w:rsidRPr="00B53920">
              <w:rPr>
                <w:rFonts w:asciiTheme="majorHAnsi" w:hAnsiTheme="majorHAnsi"/>
              </w:rPr>
              <w:t xml:space="preserve"> with integrated rim mount clip </w:t>
            </w:r>
          </w:p>
          <w:p w:rsidR="00634310" w:rsidRPr="00B53920" w:rsidRDefault="00634310" w:rsidP="00D151FF">
            <w:pPr>
              <w:numPr>
                <w:ilvl w:val="0"/>
                <w:numId w:val="45"/>
              </w:numPr>
              <w:tabs>
                <w:tab w:val="clear" w:pos="720"/>
              </w:tabs>
              <w:spacing w:before="100" w:beforeAutospacing="1" w:after="100" w:afterAutospacing="1"/>
              <w:ind w:left="366"/>
              <w:jc w:val="left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 xml:space="preserve">1 Q-snare with integrated rim mount clip for precise snare drum </w:t>
            </w:r>
            <w:proofErr w:type="spellStart"/>
            <w:r w:rsidRPr="00B53920">
              <w:rPr>
                <w:rFonts w:asciiTheme="majorHAnsi" w:hAnsiTheme="majorHAnsi"/>
              </w:rPr>
              <w:t>miking</w:t>
            </w:r>
            <w:proofErr w:type="spellEnd"/>
          </w:p>
          <w:p w:rsidR="00634310" w:rsidRPr="00B53920" w:rsidRDefault="00634310" w:rsidP="00D151FF">
            <w:pPr>
              <w:numPr>
                <w:ilvl w:val="0"/>
                <w:numId w:val="45"/>
              </w:numPr>
              <w:tabs>
                <w:tab w:val="clear" w:pos="720"/>
              </w:tabs>
              <w:spacing w:before="100" w:beforeAutospacing="1" w:after="100" w:afterAutospacing="1"/>
              <w:ind w:left="366"/>
              <w:jc w:val="left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 xml:space="preserve">1 Q-kick perfect for capturing the low-end attack of bass drums </w:t>
            </w:r>
          </w:p>
          <w:p w:rsidR="00634310" w:rsidRPr="00B53920" w:rsidRDefault="00634310" w:rsidP="00D151FF">
            <w:pPr>
              <w:numPr>
                <w:ilvl w:val="0"/>
                <w:numId w:val="45"/>
              </w:numPr>
              <w:tabs>
                <w:tab w:val="clear" w:pos="720"/>
              </w:tabs>
              <w:spacing w:before="100" w:beforeAutospacing="1" w:after="100" w:afterAutospacing="1"/>
              <w:ind w:left="366"/>
              <w:jc w:val="left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 xml:space="preserve">1 C02H Mini Pencil Condenser for hi-hat or ride cymbals </w:t>
            </w:r>
          </w:p>
          <w:p w:rsidR="00634310" w:rsidRPr="00B53920" w:rsidRDefault="00634310" w:rsidP="00D151FF">
            <w:pPr>
              <w:numPr>
                <w:ilvl w:val="0"/>
                <w:numId w:val="45"/>
              </w:numPr>
              <w:tabs>
                <w:tab w:val="clear" w:pos="720"/>
              </w:tabs>
              <w:spacing w:before="100" w:beforeAutospacing="1" w:after="100" w:afterAutospacing="1"/>
              <w:ind w:left="366"/>
              <w:jc w:val="left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All microphones feature Gold-plated XLR connections</w:t>
            </w:r>
          </w:p>
          <w:p w:rsidR="00634310" w:rsidRPr="00B53920" w:rsidRDefault="00634310" w:rsidP="00D151FF">
            <w:pPr>
              <w:numPr>
                <w:ilvl w:val="0"/>
                <w:numId w:val="45"/>
              </w:numPr>
              <w:tabs>
                <w:tab w:val="clear" w:pos="720"/>
              </w:tabs>
              <w:spacing w:before="100" w:beforeAutospacing="1" w:after="100" w:afterAutospacing="1"/>
              <w:ind w:left="366"/>
              <w:jc w:val="left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Complete kit comes packed in a rugged road case</w:t>
            </w:r>
          </w:p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  <w:lang w:val="id-ID"/>
              </w:rPr>
            </w:pPr>
          </w:p>
        </w:tc>
        <w:tc>
          <w:tcPr>
            <w:tcW w:w="4192" w:type="dxa"/>
          </w:tcPr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  <w:lang w:val="id-ID"/>
              </w:rPr>
            </w:pPr>
            <w:ins w:id="13" w:author="Kemahasiswaan" w:date="2016-09-07T08:45:00Z">
              <w:r w:rsidRPr="00B53920">
                <w:rPr>
                  <w:rFonts w:asciiTheme="majorHAnsi" w:hAnsiTheme="majorHAnsi"/>
                  <w:noProof/>
                  <w:rPrChange w:id="14" w:author="Unknown">
                    <w:rPr>
                      <w:noProof/>
                    </w:rPr>
                  </w:rPrChange>
                </w:rPr>
                <w:drawing>
                  <wp:inline distT="0" distB="0" distL="0" distR="0">
                    <wp:extent cx="2231390" cy="1894205"/>
                    <wp:effectExtent l="19050" t="0" r="0" b="0"/>
                    <wp:docPr id="20" name="irc_mi" descr="http://www.samsontech.com/site_media/legacy_docs/8Kit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rc_mi" descr="http://www.samsontech.com/site_media/legacy_docs/8Kit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231390" cy="18942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578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1</w:t>
            </w:r>
          </w:p>
        </w:tc>
        <w:tc>
          <w:tcPr>
            <w:tcW w:w="720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Unit</w:t>
            </w:r>
          </w:p>
        </w:tc>
        <w:tc>
          <w:tcPr>
            <w:tcW w:w="135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…….......</w:t>
            </w:r>
          </w:p>
        </w:tc>
        <w:tc>
          <w:tcPr>
            <w:tcW w:w="144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…….......</w:t>
            </w:r>
          </w:p>
        </w:tc>
      </w:tr>
      <w:tr w:rsidR="00634310" w:rsidRPr="00B53920" w:rsidTr="00CA3921">
        <w:tc>
          <w:tcPr>
            <w:tcW w:w="534" w:type="dxa"/>
          </w:tcPr>
          <w:p w:rsidR="00634310" w:rsidRPr="00B53920" w:rsidRDefault="00634310" w:rsidP="00566FA5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3</w:t>
            </w:r>
          </w:p>
        </w:tc>
        <w:tc>
          <w:tcPr>
            <w:tcW w:w="1620" w:type="dxa"/>
          </w:tcPr>
          <w:p w:rsidR="00634310" w:rsidRPr="00B53920" w:rsidRDefault="00634310" w:rsidP="00566FA5">
            <w:pPr>
              <w:jc w:val="left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 xml:space="preserve">Mic </w:t>
            </w:r>
            <w:proofErr w:type="spellStart"/>
            <w:r w:rsidRPr="00B53920">
              <w:rPr>
                <w:rFonts w:asciiTheme="majorHAnsi" w:hAnsiTheme="majorHAnsi" w:cs="Arial"/>
              </w:rPr>
              <w:t>vokal</w:t>
            </w:r>
            <w:proofErr w:type="spellEnd"/>
            <w:r w:rsidRPr="00B53920">
              <w:rPr>
                <w:rFonts w:asciiTheme="majorHAnsi" w:hAnsiTheme="majorHAnsi" w:cs="Arial"/>
              </w:rPr>
              <w:t xml:space="preserve"> recording</w:t>
            </w:r>
          </w:p>
        </w:tc>
        <w:tc>
          <w:tcPr>
            <w:tcW w:w="5334" w:type="dxa"/>
          </w:tcPr>
          <w:p w:rsidR="00634310" w:rsidRPr="00D151FF" w:rsidRDefault="007C2D2B" w:rsidP="00D151FF">
            <w:pPr>
              <w:pStyle w:val="ListParagraph"/>
              <w:numPr>
                <w:ilvl w:val="0"/>
                <w:numId w:val="46"/>
              </w:numPr>
              <w:spacing w:before="100" w:beforeAutospacing="1" w:after="100" w:afterAutospacing="1"/>
              <w:ind w:left="366"/>
              <w:outlineLvl w:val="1"/>
              <w:rPr>
                <w:rFonts w:asciiTheme="majorHAnsi" w:hAnsiTheme="majorHAnsi"/>
              </w:rPr>
            </w:pPr>
            <w:hyperlink r:id="rId28" w:tooltip="ISK RM8 Mic ,ShockMount,Hardcase,Wallet" w:history="1">
              <w:r w:rsidR="00634310" w:rsidRPr="00D151FF">
                <w:rPr>
                  <w:rFonts w:asciiTheme="majorHAnsi" w:hAnsiTheme="majorHAnsi"/>
                </w:rPr>
                <w:t>ISK RM8 Mic,</w:t>
              </w:r>
              <w:r w:rsidR="001062BD">
                <w:rPr>
                  <w:rFonts w:asciiTheme="majorHAnsi" w:hAnsiTheme="majorHAnsi"/>
                </w:rPr>
                <w:t xml:space="preserve"> </w:t>
              </w:r>
              <w:proofErr w:type="spellStart"/>
              <w:r w:rsidR="00634310" w:rsidRPr="00D151FF">
                <w:rPr>
                  <w:rFonts w:asciiTheme="majorHAnsi" w:hAnsiTheme="majorHAnsi"/>
                </w:rPr>
                <w:t>ShockMount</w:t>
              </w:r>
              <w:proofErr w:type="spellEnd"/>
              <w:r w:rsidR="00634310" w:rsidRPr="00D151FF">
                <w:rPr>
                  <w:rFonts w:asciiTheme="majorHAnsi" w:hAnsiTheme="majorHAnsi"/>
                </w:rPr>
                <w:t>,</w:t>
              </w:r>
              <w:r w:rsidR="001062BD">
                <w:rPr>
                  <w:rFonts w:asciiTheme="majorHAnsi" w:hAnsiTheme="majorHAnsi"/>
                </w:rPr>
                <w:t xml:space="preserve"> </w:t>
              </w:r>
              <w:proofErr w:type="spellStart"/>
              <w:r w:rsidR="00634310" w:rsidRPr="00D151FF">
                <w:rPr>
                  <w:rFonts w:asciiTheme="majorHAnsi" w:hAnsiTheme="majorHAnsi"/>
                </w:rPr>
                <w:t>Hardcase</w:t>
              </w:r>
              <w:proofErr w:type="spellEnd"/>
              <w:r w:rsidR="00634310" w:rsidRPr="00D151FF">
                <w:rPr>
                  <w:rFonts w:asciiTheme="majorHAnsi" w:hAnsiTheme="majorHAnsi"/>
                </w:rPr>
                <w:t>,</w:t>
              </w:r>
              <w:r w:rsidR="001062BD">
                <w:rPr>
                  <w:rFonts w:asciiTheme="majorHAnsi" w:hAnsiTheme="majorHAnsi"/>
                </w:rPr>
                <w:t xml:space="preserve"> </w:t>
              </w:r>
              <w:r w:rsidR="00634310" w:rsidRPr="00D151FF">
                <w:rPr>
                  <w:rFonts w:asciiTheme="majorHAnsi" w:hAnsiTheme="majorHAnsi"/>
                </w:rPr>
                <w:t>Wallet</w:t>
              </w:r>
            </w:hyperlink>
          </w:p>
          <w:p w:rsidR="00634310" w:rsidRPr="00B53920" w:rsidRDefault="00634310" w:rsidP="00D151FF">
            <w:pPr>
              <w:pStyle w:val="ListParagraph"/>
              <w:numPr>
                <w:ilvl w:val="0"/>
                <w:numId w:val="46"/>
              </w:numPr>
              <w:spacing w:line="276" w:lineRule="auto"/>
              <w:ind w:left="366"/>
              <w:contextualSpacing w:val="0"/>
              <w:jc w:val="left"/>
              <w:rPr>
                <w:rFonts w:asciiTheme="majorHAnsi" w:hAnsiTheme="majorHAnsi" w:cs="Arial"/>
              </w:rPr>
            </w:pPr>
            <w:proofErr w:type="spellStart"/>
            <w:r w:rsidRPr="00B53920">
              <w:rPr>
                <w:rFonts w:asciiTheme="majorHAnsi" w:hAnsiTheme="majorHAnsi"/>
              </w:rPr>
              <w:t>Pola</w:t>
            </w:r>
            <w:proofErr w:type="spellEnd"/>
            <w:r w:rsidRPr="00B53920">
              <w:rPr>
                <w:rFonts w:asciiTheme="majorHAnsi" w:hAnsiTheme="majorHAnsi"/>
              </w:rPr>
              <w:t> Polar Switchable</w:t>
            </w:r>
          </w:p>
          <w:p w:rsidR="00634310" w:rsidRPr="00B53920" w:rsidRDefault="00634310" w:rsidP="00D151FF">
            <w:pPr>
              <w:pStyle w:val="ListParagraph"/>
              <w:numPr>
                <w:ilvl w:val="0"/>
                <w:numId w:val="46"/>
              </w:numPr>
              <w:spacing w:line="276" w:lineRule="auto"/>
              <w:ind w:left="366"/>
              <w:contextualSpacing w:val="0"/>
              <w:jc w:val="left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/>
              </w:rPr>
              <w:t>Low – cut </w:t>
            </w:r>
            <w:proofErr w:type="spellStart"/>
            <w:r w:rsidRPr="00B53920">
              <w:rPr>
                <w:rFonts w:asciiTheme="majorHAnsi" w:hAnsiTheme="majorHAnsi"/>
              </w:rPr>
              <w:t>Beralih</w:t>
            </w:r>
            <w:proofErr w:type="spellEnd"/>
          </w:p>
          <w:p w:rsidR="00634310" w:rsidRPr="00B53920" w:rsidRDefault="00634310" w:rsidP="00D151FF">
            <w:pPr>
              <w:pStyle w:val="ListParagraph"/>
              <w:numPr>
                <w:ilvl w:val="0"/>
                <w:numId w:val="46"/>
              </w:numPr>
              <w:spacing w:line="276" w:lineRule="auto"/>
              <w:ind w:left="366"/>
              <w:contextualSpacing w:val="0"/>
              <w:jc w:val="left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/>
              </w:rPr>
              <w:t>0dB , – 10dB Pad </w:t>
            </w:r>
            <w:proofErr w:type="spellStart"/>
            <w:r w:rsidRPr="00B53920">
              <w:rPr>
                <w:rFonts w:asciiTheme="majorHAnsi" w:hAnsiTheme="majorHAnsi"/>
              </w:rPr>
              <w:t>Beralih</w:t>
            </w:r>
            <w:proofErr w:type="spellEnd"/>
          </w:p>
          <w:p w:rsidR="00634310" w:rsidRPr="00B53920" w:rsidRDefault="00634310" w:rsidP="00D151FF">
            <w:pPr>
              <w:pStyle w:val="ListParagraph"/>
              <w:numPr>
                <w:ilvl w:val="0"/>
                <w:numId w:val="46"/>
              </w:numPr>
              <w:spacing w:line="276" w:lineRule="auto"/>
              <w:ind w:left="366"/>
              <w:contextualSpacing w:val="0"/>
              <w:jc w:val="left"/>
              <w:rPr>
                <w:rFonts w:asciiTheme="majorHAnsi" w:hAnsiTheme="majorHAnsi" w:cs="Arial"/>
              </w:rPr>
            </w:pPr>
            <w:proofErr w:type="spellStart"/>
            <w:r w:rsidRPr="00B53920">
              <w:rPr>
                <w:rFonts w:asciiTheme="majorHAnsi" w:hAnsiTheme="majorHAnsi"/>
              </w:rPr>
              <w:t>Emas</w:t>
            </w:r>
            <w:proofErr w:type="spellEnd"/>
            <w:r w:rsidRPr="00B53920">
              <w:rPr>
                <w:rFonts w:asciiTheme="majorHAnsi" w:hAnsiTheme="majorHAnsi"/>
              </w:rPr>
              <w:t> </w:t>
            </w:r>
            <w:proofErr w:type="spellStart"/>
            <w:r w:rsidRPr="00B53920">
              <w:rPr>
                <w:rFonts w:asciiTheme="majorHAnsi" w:hAnsiTheme="majorHAnsi"/>
              </w:rPr>
              <w:t>Murni</w:t>
            </w:r>
            <w:proofErr w:type="spellEnd"/>
            <w:r w:rsidRPr="00B53920">
              <w:rPr>
                <w:rFonts w:asciiTheme="majorHAnsi" w:hAnsiTheme="majorHAnsi"/>
              </w:rPr>
              <w:t> – Coated Grille </w:t>
            </w:r>
            <w:proofErr w:type="spellStart"/>
            <w:r w:rsidRPr="00B53920">
              <w:rPr>
                <w:rFonts w:asciiTheme="majorHAnsi" w:hAnsiTheme="majorHAnsi"/>
              </w:rPr>
              <w:t>Desain</w:t>
            </w:r>
            <w:proofErr w:type="spellEnd"/>
          </w:p>
          <w:p w:rsidR="00634310" w:rsidRPr="00B53920" w:rsidRDefault="00634310" w:rsidP="00D151FF">
            <w:pPr>
              <w:pStyle w:val="ListParagraph"/>
              <w:numPr>
                <w:ilvl w:val="0"/>
                <w:numId w:val="46"/>
              </w:numPr>
              <w:spacing w:line="276" w:lineRule="auto"/>
              <w:ind w:left="366"/>
              <w:contextualSpacing w:val="0"/>
              <w:jc w:val="left"/>
              <w:rPr>
                <w:rFonts w:asciiTheme="majorHAnsi" w:hAnsiTheme="majorHAnsi" w:cs="Arial"/>
              </w:rPr>
            </w:pPr>
            <w:proofErr w:type="spellStart"/>
            <w:r w:rsidRPr="00B53920">
              <w:rPr>
                <w:rFonts w:asciiTheme="majorHAnsi" w:hAnsiTheme="majorHAnsi"/>
              </w:rPr>
              <w:t>Pola</w:t>
            </w:r>
            <w:proofErr w:type="spellEnd"/>
            <w:r w:rsidRPr="00B53920">
              <w:rPr>
                <w:rFonts w:asciiTheme="majorHAnsi" w:hAnsiTheme="majorHAnsi"/>
              </w:rPr>
              <w:t> Polar : </w:t>
            </w:r>
            <w:proofErr w:type="spellStart"/>
            <w:r w:rsidRPr="00B53920">
              <w:rPr>
                <w:rFonts w:asciiTheme="majorHAnsi" w:hAnsiTheme="majorHAnsi"/>
              </w:rPr>
              <w:t>Uni</w:t>
            </w:r>
            <w:proofErr w:type="spellEnd"/>
            <w:r w:rsidRPr="00B53920">
              <w:rPr>
                <w:rFonts w:asciiTheme="majorHAnsi" w:hAnsiTheme="majorHAnsi"/>
              </w:rPr>
              <w:t> / Bi / Omni – directional</w:t>
            </w:r>
          </w:p>
          <w:p w:rsidR="00634310" w:rsidRPr="00B53920" w:rsidRDefault="00634310" w:rsidP="00D151FF">
            <w:pPr>
              <w:pStyle w:val="ListParagraph"/>
              <w:numPr>
                <w:ilvl w:val="0"/>
                <w:numId w:val="46"/>
              </w:numPr>
              <w:spacing w:line="276" w:lineRule="auto"/>
              <w:ind w:left="366"/>
              <w:contextualSpacing w:val="0"/>
              <w:jc w:val="left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/>
              </w:rPr>
              <w:t>Frequency Response : 20Hz – 20kHz</w:t>
            </w:r>
            <w:r w:rsidRPr="00B53920">
              <w:rPr>
                <w:rFonts w:asciiTheme="majorHAnsi" w:hAnsiTheme="majorHAnsi"/>
              </w:rPr>
              <w:br/>
              <w:t>– </w:t>
            </w:r>
            <w:proofErr w:type="spellStart"/>
            <w:r w:rsidRPr="00B53920">
              <w:rPr>
                <w:rFonts w:asciiTheme="majorHAnsi" w:hAnsiTheme="majorHAnsi"/>
              </w:rPr>
              <w:t>Sensitivitas</w:t>
            </w:r>
            <w:proofErr w:type="spellEnd"/>
            <w:r w:rsidRPr="00B53920">
              <w:rPr>
                <w:rFonts w:asciiTheme="majorHAnsi" w:hAnsiTheme="majorHAnsi"/>
              </w:rPr>
              <w:t> : – 36db ± 2dB ( 0dB = 1V/Pa </w:t>
            </w:r>
            <w:proofErr w:type="spellStart"/>
            <w:r w:rsidRPr="00B53920">
              <w:rPr>
                <w:rFonts w:asciiTheme="majorHAnsi" w:hAnsiTheme="majorHAnsi"/>
              </w:rPr>
              <w:t>pada</w:t>
            </w:r>
            <w:proofErr w:type="spellEnd"/>
            <w:r w:rsidRPr="00B53920">
              <w:rPr>
                <w:rFonts w:asciiTheme="majorHAnsi" w:hAnsiTheme="majorHAnsi"/>
              </w:rPr>
              <w:t> 1kHz )</w:t>
            </w:r>
            <w:r w:rsidRPr="00B53920">
              <w:rPr>
                <w:rFonts w:asciiTheme="majorHAnsi" w:hAnsiTheme="majorHAnsi"/>
              </w:rPr>
              <w:br/>
              <w:t>– Output Impedance : 150Ω ± 30 % ( </w:t>
            </w:r>
            <w:proofErr w:type="spellStart"/>
            <w:r w:rsidRPr="00B53920">
              <w:rPr>
                <w:rFonts w:asciiTheme="majorHAnsi" w:hAnsiTheme="majorHAnsi"/>
              </w:rPr>
              <w:t>pada</w:t>
            </w:r>
            <w:proofErr w:type="spellEnd"/>
            <w:r w:rsidRPr="00B53920">
              <w:rPr>
                <w:rFonts w:asciiTheme="majorHAnsi" w:hAnsiTheme="majorHAnsi"/>
              </w:rPr>
              <w:t> 1kHz )</w:t>
            </w:r>
          </w:p>
          <w:p w:rsidR="00634310" w:rsidRPr="00B53920" w:rsidRDefault="00634310" w:rsidP="00D151FF">
            <w:pPr>
              <w:pStyle w:val="ListParagraph"/>
              <w:numPr>
                <w:ilvl w:val="0"/>
                <w:numId w:val="46"/>
              </w:numPr>
              <w:spacing w:line="276" w:lineRule="auto"/>
              <w:ind w:left="366"/>
              <w:contextualSpacing w:val="0"/>
              <w:jc w:val="left"/>
              <w:rPr>
                <w:rFonts w:asciiTheme="majorHAnsi" w:hAnsiTheme="majorHAnsi" w:cs="Arial"/>
              </w:rPr>
            </w:pPr>
            <w:proofErr w:type="spellStart"/>
            <w:r w:rsidRPr="00B53920">
              <w:rPr>
                <w:rFonts w:asciiTheme="majorHAnsi" w:hAnsiTheme="majorHAnsi"/>
              </w:rPr>
              <w:t>Beban</w:t>
            </w:r>
            <w:proofErr w:type="spellEnd"/>
            <w:r w:rsidRPr="00B53920">
              <w:rPr>
                <w:rFonts w:asciiTheme="majorHAnsi" w:hAnsiTheme="majorHAnsi"/>
              </w:rPr>
              <w:t> </w:t>
            </w:r>
            <w:proofErr w:type="spellStart"/>
            <w:r w:rsidRPr="00B53920">
              <w:rPr>
                <w:rFonts w:asciiTheme="majorHAnsi" w:hAnsiTheme="majorHAnsi"/>
              </w:rPr>
              <w:t>Impedansi</w:t>
            </w:r>
            <w:proofErr w:type="spellEnd"/>
            <w:r w:rsidRPr="00B53920">
              <w:rPr>
                <w:rFonts w:asciiTheme="majorHAnsi" w:hAnsiTheme="majorHAnsi"/>
              </w:rPr>
              <w:t> : ≥ Ω</w:t>
            </w:r>
          </w:p>
          <w:p w:rsidR="00634310" w:rsidRPr="00B53920" w:rsidRDefault="00634310" w:rsidP="00D151FF">
            <w:pPr>
              <w:pStyle w:val="ListParagraph"/>
              <w:numPr>
                <w:ilvl w:val="0"/>
                <w:numId w:val="46"/>
              </w:numPr>
              <w:spacing w:line="276" w:lineRule="auto"/>
              <w:ind w:left="366"/>
              <w:contextualSpacing w:val="0"/>
              <w:jc w:val="left"/>
              <w:rPr>
                <w:rFonts w:asciiTheme="majorHAnsi" w:hAnsiTheme="majorHAnsi" w:cs="Arial"/>
              </w:rPr>
            </w:pPr>
            <w:proofErr w:type="spellStart"/>
            <w:r w:rsidRPr="00B53920">
              <w:rPr>
                <w:rFonts w:asciiTheme="majorHAnsi" w:hAnsiTheme="majorHAnsi"/>
              </w:rPr>
              <w:t>Setara</w:t>
            </w:r>
            <w:proofErr w:type="spellEnd"/>
            <w:r w:rsidRPr="00B53920">
              <w:rPr>
                <w:rFonts w:asciiTheme="majorHAnsi" w:hAnsiTheme="majorHAnsi"/>
              </w:rPr>
              <w:t> Tingkat </w:t>
            </w:r>
            <w:proofErr w:type="spellStart"/>
            <w:r w:rsidRPr="00B53920">
              <w:rPr>
                <w:rFonts w:asciiTheme="majorHAnsi" w:hAnsiTheme="majorHAnsi"/>
              </w:rPr>
              <w:t>Kebisingan</w:t>
            </w:r>
            <w:proofErr w:type="spellEnd"/>
            <w:r w:rsidRPr="00B53920">
              <w:rPr>
                <w:rFonts w:asciiTheme="majorHAnsi" w:hAnsiTheme="majorHAnsi"/>
              </w:rPr>
              <w:t> : 15dB A0</w:t>
            </w:r>
          </w:p>
          <w:p w:rsidR="00634310" w:rsidRPr="00B53920" w:rsidRDefault="00634310" w:rsidP="00D151FF">
            <w:pPr>
              <w:tabs>
                <w:tab w:val="left" w:pos="900"/>
                <w:tab w:val="left" w:pos="1260"/>
              </w:tabs>
              <w:ind w:left="366"/>
              <w:rPr>
                <w:rFonts w:asciiTheme="majorHAnsi" w:hAnsiTheme="majorHAnsi"/>
                <w:lang w:val="id-ID"/>
              </w:rPr>
            </w:pPr>
          </w:p>
        </w:tc>
        <w:tc>
          <w:tcPr>
            <w:tcW w:w="4192" w:type="dxa"/>
          </w:tcPr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  <w:lang w:val="id-ID"/>
              </w:rPr>
            </w:pPr>
            <w:r w:rsidRPr="00B53920"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2514600" cy="1959610"/>
                  <wp:effectExtent l="19050" t="0" r="0" b="0"/>
                  <wp:docPr id="21" name="Picture 4" descr="http://www.gvmusik.com/wp-content/uploads/2014/10/RM8-condens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gvmusik.com/wp-content/uploads/2014/10/RM8-condens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959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1</w:t>
            </w:r>
          </w:p>
        </w:tc>
        <w:tc>
          <w:tcPr>
            <w:tcW w:w="720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Unit</w:t>
            </w:r>
          </w:p>
        </w:tc>
        <w:tc>
          <w:tcPr>
            <w:tcW w:w="135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…….......</w:t>
            </w:r>
          </w:p>
        </w:tc>
        <w:tc>
          <w:tcPr>
            <w:tcW w:w="144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…….......</w:t>
            </w:r>
          </w:p>
        </w:tc>
      </w:tr>
      <w:tr w:rsidR="00634310" w:rsidRPr="00B53920" w:rsidTr="00CA3921">
        <w:tc>
          <w:tcPr>
            <w:tcW w:w="534" w:type="dxa"/>
          </w:tcPr>
          <w:p w:rsidR="00634310" w:rsidRPr="00B53920" w:rsidRDefault="00634310" w:rsidP="00566FA5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lastRenderedPageBreak/>
              <w:t>4</w:t>
            </w:r>
          </w:p>
        </w:tc>
        <w:tc>
          <w:tcPr>
            <w:tcW w:w="1620" w:type="dxa"/>
          </w:tcPr>
          <w:p w:rsidR="00634310" w:rsidRPr="00B53920" w:rsidRDefault="00634310" w:rsidP="00566FA5">
            <w:pPr>
              <w:jc w:val="left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Speaker recording</w:t>
            </w:r>
          </w:p>
        </w:tc>
        <w:tc>
          <w:tcPr>
            <w:tcW w:w="5334" w:type="dxa"/>
          </w:tcPr>
          <w:p w:rsidR="00634310" w:rsidRPr="00B53920" w:rsidRDefault="00634310" w:rsidP="00D151FF">
            <w:pPr>
              <w:pStyle w:val="ListParagraph"/>
              <w:numPr>
                <w:ilvl w:val="0"/>
                <w:numId w:val="46"/>
              </w:numPr>
              <w:spacing w:line="276" w:lineRule="auto"/>
              <w:ind w:left="366"/>
              <w:contextualSpacing w:val="0"/>
              <w:jc w:val="left"/>
              <w:rPr>
                <w:rFonts w:asciiTheme="majorHAnsi" w:hAnsiTheme="majorHAnsi" w:cs="Arial"/>
                <w:color w:val="000000" w:themeColor="text1"/>
              </w:rPr>
            </w:pPr>
            <w:r w:rsidRPr="00B53920">
              <w:rPr>
                <w:rFonts w:asciiTheme="majorHAnsi" w:hAnsiTheme="majorHAnsi"/>
                <w:color w:val="000000" w:themeColor="text1"/>
              </w:rPr>
              <w:t>Monitor Speaker System, 2-Way, 5" Cone Woofer, 1" Dome Tweeter, 54Hz - 30kHz Frequency, 45W Power Consumption</w:t>
            </w:r>
          </w:p>
          <w:p w:rsidR="00634310" w:rsidRPr="00B53920" w:rsidRDefault="00634310" w:rsidP="00D151FF">
            <w:pPr>
              <w:tabs>
                <w:tab w:val="left" w:pos="900"/>
                <w:tab w:val="left" w:pos="1260"/>
              </w:tabs>
              <w:ind w:left="366"/>
              <w:rPr>
                <w:rFonts w:asciiTheme="majorHAnsi" w:hAnsiTheme="majorHAnsi"/>
                <w:lang w:val="id-ID"/>
              </w:rPr>
            </w:pPr>
          </w:p>
        </w:tc>
        <w:tc>
          <w:tcPr>
            <w:tcW w:w="4192" w:type="dxa"/>
          </w:tcPr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jc w:val="center"/>
              <w:rPr>
                <w:rFonts w:asciiTheme="majorHAnsi" w:hAnsiTheme="majorHAnsi"/>
                <w:lang w:val="id-ID"/>
              </w:rPr>
            </w:pPr>
            <w:ins w:id="15" w:author="Kemahasiswaan" w:date="2016-09-07T08:51:00Z">
              <w:r w:rsidRPr="00B53920">
                <w:rPr>
                  <w:rFonts w:asciiTheme="majorHAnsi" w:hAnsiTheme="majorHAnsi"/>
                  <w:noProof/>
                  <w:rPrChange w:id="16" w:author="Unknown">
                    <w:rPr>
                      <w:noProof/>
                    </w:rPr>
                  </w:rPrChange>
                </w:rPr>
                <w:drawing>
                  <wp:inline distT="0" distB="0" distL="0" distR="0">
                    <wp:extent cx="1524000" cy="1524000"/>
                    <wp:effectExtent l="19050" t="0" r="0" b="0"/>
                    <wp:docPr id="22" name="Picture 7" descr="YAMAHA Monitor Speaker System [HS5] - Monitor Speaker System Active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" descr="YAMAHA Monitor Speaker System [HS5] - Monitor Speaker System Active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0" cy="1524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578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1</w:t>
            </w:r>
          </w:p>
        </w:tc>
        <w:tc>
          <w:tcPr>
            <w:tcW w:w="720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Unit</w:t>
            </w:r>
          </w:p>
        </w:tc>
        <w:tc>
          <w:tcPr>
            <w:tcW w:w="135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…….......</w:t>
            </w:r>
          </w:p>
        </w:tc>
        <w:tc>
          <w:tcPr>
            <w:tcW w:w="144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…….......</w:t>
            </w:r>
          </w:p>
        </w:tc>
      </w:tr>
      <w:tr w:rsidR="00634310" w:rsidRPr="00B53920" w:rsidTr="00CA3921">
        <w:tc>
          <w:tcPr>
            <w:tcW w:w="534" w:type="dxa"/>
          </w:tcPr>
          <w:p w:rsidR="00634310" w:rsidRPr="00B53920" w:rsidRDefault="00634310" w:rsidP="00566FA5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5</w:t>
            </w:r>
          </w:p>
        </w:tc>
        <w:tc>
          <w:tcPr>
            <w:tcW w:w="1620" w:type="dxa"/>
          </w:tcPr>
          <w:p w:rsidR="00634310" w:rsidRPr="00B53920" w:rsidRDefault="00634310" w:rsidP="00566FA5">
            <w:pPr>
              <w:jc w:val="left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Headphone</w:t>
            </w:r>
          </w:p>
        </w:tc>
        <w:tc>
          <w:tcPr>
            <w:tcW w:w="5334" w:type="dxa"/>
          </w:tcPr>
          <w:p w:rsidR="00634310" w:rsidRPr="00B53920" w:rsidRDefault="00D151FF" w:rsidP="00D151FF">
            <w:pPr>
              <w:numPr>
                <w:ilvl w:val="0"/>
                <w:numId w:val="46"/>
              </w:numPr>
              <w:ind w:left="366"/>
              <w:rPr>
                <w:rFonts w:asciiTheme="majorHAnsi" w:hAnsiTheme="majorHAnsi"/>
              </w:rPr>
            </w:pPr>
            <w:proofErr w:type="spellStart"/>
            <w:r>
              <w:rPr>
                <w:rFonts w:asciiTheme="majorHAnsi" w:hAnsiTheme="majorHAnsi"/>
              </w:rPr>
              <w:t>Setara</w:t>
            </w:r>
            <w:proofErr w:type="spellEnd"/>
            <w:r>
              <w:rPr>
                <w:rFonts w:asciiTheme="majorHAnsi" w:hAnsiTheme="majorHAnsi"/>
              </w:rPr>
              <w:t xml:space="preserve"> </w:t>
            </w:r>
            <w:r w:rsidR="00634310" w:rsidRPr="00B53920">
              <w:rPr>
                <w:rFonts w:asciiTheme="majorHAnsi" w:hAnsiTheme="majorHAnsi"/>
              </w:rPr>
              <w:t xml:space="preserve">Marshall Major Mic (Pitch Black) </w:t>
            </w:r>
          </w:p>
          <w:p w:rsidR="00634310" w:rsidRPr="00B53920" w:rsidRDefault="00634310" w:rsidP="00D151FF">
            <w:pPr>
              <w:pStyle w:val="ListParagraph"/>
              <w:numPr>
                <w:ilvl w:val="0"/>
                <w:numId w:val="46"/>
              </w:numPr>
              <w:ind w:left="366"/>
              <w:contextualSpacing w:val="0"/>
              <w:jc w:val="left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Compatible with devices using 3.5mm plug</w:t>
            </w:r>
          </w:p>
          <w:p w:rsidR="00634310" w:rsidRPr="00B53920" w:rsidRDefault="00634310" w:rsidP="00D151FF">
            <w:pPr>
              <w:tabs>
                <w:tab w:val="left" w:pos="900"/>
                <w:tab w:val="left" w:pos="1260"/>
              </w:tabs>
              <w:ind w:left="366"/>
              <w:rPr>
                <w:rFonts w:asciiTheme="majorHAnsi" w:hAnsiTheme="majorHAnsi"/>
                <w:lang w:val="id-ID"/>
              </w:rPr>
            </w:pPr>
          </w:p>
        </w:tc>
        <w:tc>
          <w:tcPr>
            <w:tcW w:w="4192" w:type="dxa"/>
          </w:tcPr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jc w:val="center"/>
              <w:rPr>
                <w:rFonts w:asciiTheme="majorHAnsi" w:hAnsiTheme="majorHAnsi"/>
                <w:lang w:val="id-ID"/>
              </w:rPr>
            </w:pPr>
            <w:ins w:id="17" w:author="Kemahasiswaan" w:date="2016-09-07T08:54:00Z">
              <w:r w:rsidRPr="00B53920">
                <w:rPr>
                  <w:rFonts w:asciiTheme="majorHAnsi" w:hAnsiTheme="majorHAnsi"/>
                  <w:noProof/>
                  <w:rPrChange w:id="18" w:author="Unknown">
                    <w:rPr>
                      <w:noProof/>
                    </w:rPr>
                  </w:rPrChange>
                </w:rPr>
                <w:drawing>
                  <wp:inline distT="0" distB="0" distL="0" distR="0">
                    <wp:extent cx="1229995" cy="1654810"/>
                    <wp:effectExtent l="19050" t="0" r="8255" b="0"/>
                    <wp:docPr id="23" name="Picture 8" descr="Marshall Major Mic (Pitch Black)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" descr="Marshall Major Mic (Pitch Black)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229995" cy="16548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578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1</w:t>
            </w:r>
          </w:p>
        </w:tc>
        <w:tc>
          <w:tcPr>
            <w:tcW w:w="720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Unit</w:t>
            </w:r>
          </w:p>
        </w:tc>
        <w:tc>
          <w:tcPr>
            <w:tcW w:w="135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…….......</w:t>
            </w:r>
          </w:p>
        </w:tc>
        <w:tc>
          <w:tcPr>
            <w:tcW w:w="144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…….......</w:t>
            </w:r>
          </w:p>
        </w:tc>
      </w:tr>
      <w:tr w:rsidR="00634310" w:rsidRPr="00B53920" w:rsidTr="00CA3921">
        <w:tc>
          <w:tcPr>
            <w:tcW w:w="534" w:type="dxa"/>
          </w:tcPr>
          <w:p w:rsidR="00634310" w:rsidRPr="00B53920" w:rsidRDefault="00634310" w:rsidP="00566FA5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6</w:t>
            </w:r>
          </w:p>
        </w:tc>
        <w:tc>
          <w:tcPr>
            <w:tcW w:w="1620" w:type="dxa"/>
          </w:tcPr>
          <w:p w:rsidR="00634310" w:rsidRPr="00B53920" w:rsidRDefault="00634310" w:rsidP="00566FA5">
            <w:pPr>
              <w:jc w:val="left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Stand mic</w:t>
            </w:r>
          </w:p>
        </w:tc>
        <w:tc>
          <w:tcPr>
            <w:tcW w:w="5334" w:type="dxa"/>
          </w:tcPr>
          <w:p w:rsidR="00634310" w:rsidRPr="00B53920" w:rsidRDefault="00D151FF" w:rsidP="00D151FF">
            <w:pPr>
              <w:numPr>
                <w:ilvl w:val="0"/>
                <w:numId w:val="46"/>
              </w:numPr>
              <w:spacing w:before="100" w:beforeAutospacing="1" w:after="100" w:afterAutospacing="1"/>
              <w:ind w:left="366"/>
              <w:outlineLvl w:val="0"/>
              <w:rPr>
                <w:rFonts w:asciiTheme="majorHAnsi" w:hAnsiTheme="majorHAnsi"/>
                <w:kern w:val="36"/>
              </w:rPr>
            </w:pPr>
            <w:proofErr w:type="spellStart"/>
            <w:r>
              <w:rPr>
                <w:rFonts w:asciiTheme="majorHAnsi" w:hAnsiTheme="majorHAnsi"/>
                <w:kern w:val="36"/>
              </w:rPr>
              <w:t>Setara</w:t>
            </w:r>
            <w:proofErr w:type="spellEnd"/>
            <w:r>
              <w:rPr>
                <w:rFonts w:asciiTheme="majorHAnsi" w:hAnsiTheme="majorHAnsi"/>
                <w:kern w:val="36"/>
              </w:rPr>
              <w:t xml:space="preserve"> </w:t>
            </w:r>
            <w:r w:rsidR="00634310" w:rsidRPr="00B53920">
              <w:rPr>
                <w:rFonts w:asciiTheme="majorHAnsi" w:hAnsiTheme="majorHAnsi"/>
                <w:kern w:val="36"/>
              </w:rPr>
              <w:t xml:space="preserve">Hercules MS201B Mic Stand </w:t>
            </w:r>
          </w:p>
          <w:p w:rsidR="00634310" w:rsidRPr="00B53920" w:rsidRDefault="00634310" w:rsidP="00D151FF">
            <w:pPr>
              <w:tabs>
                <w:tab w:val="left" w:pos="900"/>
                <w:tab w:val="left" w:pos="1260"/>
              </w:tabs>
              <w:ind w:left="366"/>
              <w:rPr>
                <w:rFonts w:asciiTheme="majorHAnsi" w:hAnsiTheme="majorHAnsi"/>
                <w:lang w:val="id-ID"/>
              </w:rPr>
            </w:pPr>
          </w:p>
        </w:tc>
        <w:tc>
          <w:tcPr>
            <w:tcW w:w="4192" w:type="dxa"/>
          </w:tcPr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jc w:val="center"/>
              <w:rPr>
                <w:rFonts w:asciiTheme="majorHAnsi" w:hAnsiTheme="majorHAnsi"/>
                <w:lang w:val="id-ID"/>
              </w:rPr>
            </w:pPr>
            <w:ins w:id="19" w:author="Kemahasiswaan" w:date="2016-09-07T08:55:00Z">
              <w:r w:rsidRPr="00B53920">
                <w:rPr>
                  <w:rFonts w:asciiTheme="majorHAnsi" w:hAnsiTheme="majorHAnsi"/>
                  <w:noProof/>
                  <w:rPrChange w:id="20" w:author="Unknown">
                    <w:rPr>
                      <w:noProof/>
                    </w:rPr>
                  </w:rPrChange>
                </w:rPr>
                <w:drawing>
                  <wp:inline distT="0" distB="0" distL="0" distR="0">
                    <wp:extent cx="598805" cy="2623185"/>
                    <wp:effectExtent l="19050" t="0" r="0" b="0"/>
                    <wp:docPr id="24" name="Picture 10" descr="http://www.galerimusikindonesia.com/components/com_virtuemart/shop_image/product/f1e65def121e42a585437026087d9083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0" descr="http://www.galerimusikindonesia.com/components/com_virtuemart/shop_image/product/f1e65def121e42a585437026087d9083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98805" cy="26231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578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1</w:t>
            </w:r>
          </w:p>
        </w:tc>
        <w:tc>
          <w:tcPr>
            <w:tcW w:w="720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Unit</w:t>
            </w:r>
          </w:p>
        </w:tc>
        <w:tc>
          <w:tcPr>
            <w:tcW w:w="135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…….......</w:t>
            </w:r>
          </w:p>
        </w:tc>
        <w:tc>
          <w:tcPr>
            <w:tcW w:w="144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…….......</w:t>
            </w:r>
          </w:p>
        </w:tc>
      </w:tr>
      <w:tr w:rsidR="00634310" w:rsidRPr="00B53920" w:rsidTr="00CA3921">
        <w:tc>
          <w:tcPr>
            <w:tcW w:w="534" w:type="dxa"/>
          </w:tcPr>
          <w:p w:rsidR="00634310" w:rsidRPr="00B53920" w:rsidRDefault="00634310" w:rsidP="00566FA5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lastRenderedPageBreak/>
              <w:t>7</w:t>
            </w:r>
          </w:p>
        </w:tc>
        <w:tc>
          <w:tcPr>
            <w:tcW w:w="1620" w:type="dxa"/>
          </w:tcPr>
          <w:p w:rsidR="00634310" w:rsidRPr="00B53920" w:rsidRDefault="00634310" w:rsidP="00566FA5">
            <w:pPr>
              <w:jc w:val="left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Stand book</w:t>
            </w:r>
          </w:p>
        </w:tc>
        <w:tc>
          <w:tcPr>
            <w:tcW w:w="5334" w:type="dxa"/>
          </w:tcPr>
          <w:p w:rsidR="00634310" w:rsidRPr="00B53920" w:rsidRDefault="001062BD" w:rsidP="00D151FF">
            <w:pPr>
              <w:numPr>
                <w:ilvl w:val="0"/>
                <w:numId w:val="46"/>
              </w:numPr>
              <w:tabs>
                <w:tab w:val="left" w:pos="900"/>
                <w:tab w:val="left" w:pos="1260"/>
              </w:tabs>
              <w:ind w:left="366"/>
              <w:rPr>
                <w:rFonts w:asciiTheme="majorHAnsi" w:hAnsiTheme="majorHAnsi"/>
                <w:bdr w:val="none" w:sz="0" w:space="0" w:color="auto" w:frame="1"/>
                <w:shd w:val="clear" w:color="auto" w:fill="FAFAFA"/>
              </w:rPr>
            </w:pPr>
            <w:proofErr w:type="spellStart"/>
            <w:r>
              <w:rPr>
                <w:rFonts w:asciiTheme="majorHAnsi" w:hAnsiTheme="majorHAnsi"/>
                <w:bdr w:val="none" w:sz="0" w:space="0" w:color="auto" w:frame="1"/>
                <w:shd w:val="clear" w:color="auto" w:fill="FAFAFA"/>
              </w:rPr>
              <w:t>Setara</w:t>
            </w:r>
            <w:proofErr w:type="spellEnd"/>
            <w:r>
              <w:rPr>
                <w:rFonts w:asciiTheme="majorHAnsi" w:hAnsiTheme="majorHAnsi"/>
                <w:bdr w:val="none" w:sz="0" w:space="0" w:color="auto" w:frame="1"/>
                <w:shd w:val="clear" w:color="auto" w:fill="FAFAFA"/>
              </w:rPr>
              <w:t xml:space="preserve"> </w:t>
            </w:r>
            <w:r w:rsidR="00634310" w:rsidRPr="00B53920">
              <w:rPr>
                <w:rFonts w:asciiTheme="majorHAnsi" w:hAnsiTheme="majorHAnsi"/>
                <w:bdr w:val="none" w:sz="0" w:space="0" w:color="auto" w:frame="1"/>
                <w:shd w:val="clear" w:color="auto" w:fill="FAFAFA"/>
              </w:rPr>
              <w:t>AXL ROSE SLK-340 I</w:t>
            </w:r>
          </w:p>
          <w:p w:rsidR="00634310" w:rsidRPr="00B53920" w:rsidRDefault="00634310" w:rsidP="00D151FF">
            <w:pPr>
              <w:numPr>
                <w:ilvl w:val="0"/>
                <w:numId w:val="46"/>
              </w:numPr>
              <w:tabs>
                <w:tab w:val="left" w:pos="900"/>
                <w:tab w:val="left" w:pos="1260"/>
              </w:tabs>
              <w:ind w:left="366"/>
              <w:rPr>
                <w:rFonts w:asciiTheme="majorHAnsi" w:hAnsiTheme="majorHAnsi"/>
                <w:bdr w:val="none" w:sz="0" w:space="0" w:color="auto" w:frame="1"/>
                <w:shd w:val="clear" w:color="auto" w:fill="FAFAFA"/>
              </w:rPr>
            </w:pPr>
            <w:r w:rsidRPr="00B53920">
              <w:rPr>
                <w:rFonts w:asciiTheme="majorHAnsi" w:hAnsiTheme="majorHAnsi"/>
                <w:bdr w:val="none" w:sz="0" w:space="0" w:color="auto" w:frame="1"/>
                <w:shd w:val="clear" w:color="auto" w:fill="FAFAFA"/>
              </w:rPr>
              <w:t xml:space="preserve">The Highest Quality In Book Stand, Black </w:t>
            </w:r>
            <w:proofErr w:type="spellStart"/>
            <w:r w:rsidRPr="00B53920">
              <w:rPr>
                <w:rFonts w:asciiTheme="majorHAnsi" w:hAnsiTheme="majorHAnsi"/>
                <w:bdr w:val="none" w:sz="0" w:space="0" w:color="auto" w:frame="1"/>
                <w:shd w:val="clear" w:color="auto" w:fill="FAFAFA"/>
              </w:rPr>
              <w:t>Colour</w:t>
            </w:r>
            <w:proofErr w:type="spellEnd"/>
            <w:r w:rsidRPr="00B53920">
              <w:rPr>
                <w:rFonts w:asciiTheme="majorHAnsi" w:hAnsiTheme="majorHAnsi"/>
                <w:bdr w:val="none" w:sz="0" w:space="0" w:color="auto" w:frame="1"/>
                <w:shd w:val="clear" w:color="auto" w:fill="FAFAFA"/>
              </w:rPr>
              <w:t xml:space="preserve"> With 2 Mic Holder</w:t>
            </w:r>
          </w:p>
          <w:p w:rsidR="00634310" w:rsidRPr="00B53920" w:rsidRDefault="00634310" w:rsidP="00D151FF">
            <w:pPr>
              <w:tabs>
                <w:tab w:val="left" w:pos="900"/>
                <w:tab w:val="left" w:pos="1260"/>
              </w:tabs>
              <w:ind w:left="366"/>
              <w:rPr>
                <w:rFonts w:asciiTheme="majorHAnsi" w:hAnsiTheme="majorHAnsi"/>
                <w:lang w:val="id-ID"/>
              </w:rPr>
            </w:pPr>
          </w:p>
        </w:tc>
        <w:tc>
          <w:tcPr>
            <w:tcW w:w="4192" w:type="dxa"/>
          </w:tcPr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jc w:val="center"/>
              <w:rPr>
                <w:rFonts w:asciiTheme="majorHAnsi" w:hAnsiTheme="majorHAnsi"/>
                <w:lang w:val="id-ID"/>
              </w:rPr>
            </w:pPr>
            <w:ins w:id="21" w:author="Kemahasiswaan" w:date="2016-09-07T09:07:00Z">
              <w:r w:rsidRPr="00B53920">
                <w:rPr>
                  <w:rFonts w:asciiTheme="majorHAnsi" w:hAnsiTheme="majorHAnsi"/>
                  <w:noProof/>
                  <w:rPrChange w:id="22" w:author="Unknown">
                    <w:rPr>
                      <w:noProof/>
                    </w:rPr>
                  </w:rPrChange>
                </w:rPr>
                <w:drawing>
                  <wp:inline distT="0" distB="0" distL="0" distR="0">
                    <wp:extent cx="1284605" cy="1720215"/>
                    <wp:effectExtent l="19050" t="0" r="0" b="0"/>
                    <wp:docPr id="25" name="Picture 14" descr="C:\Users\TOSHIBA\Desktop\Stand_Book_Lubang_AXL_ROSE_271114041100_ll.jpg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4" descr="C:\Users\TOSHIBA\Desktop\Stand_Book_Lubang_AXL_ROSE_271114041100_ll.jpg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284605" cy="17202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578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1</w:t>
            </w:r>
          </w:p>
        </w:tc>
        <w:tc>
          <w:tcPr>
            <w:tcW w:w="720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Unit</w:t>
            </w:r>
          </w:p>
        </w:tc>
        <w:tc>
          <w:tcPr>
            <w:tcW w:w="135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…….......</w:t>
            </w:r>
          </w:p>
        </w:tc>
        <w:tc>
          <w:tcPr>
            <w:tcW w:w="144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…….......</w:t>
            </w:r>
          </w:p>
        </w:tc>
      </w:tr>
      <w:tr w:rsidR="00634310" w:rsidRPr="00B53920" w:rsidTr="00CA3921">
        <w:tc>
          <w:tcPr>
            <w:tcW w:w="534" w:type="dxa"/>
            <w:vAlign w:val="center"/>
          </w:tcPr>
          <w:p w:rsidR="00634310" w:rsidRPr="00B53920" w:rsidRDefault="00634310" w:rsidP="00B53920">
            <w:pPr>
              <w:jc w:val="right"/>
              <w:rPr>
                <w:rFonts w:asciiTheme="majorHAnsi" w:hAnsiTheme="majorHAnsi" w:cs="Arial"/>
              </w:rPr>
            </w:pPr>
          </w:p>
        </w:tc>
        <w:tc>
          <w:tcPr>
            <w:tcW w:w="1620" w:type="dxa"/>
          </w:tcPr>
          <w:p w:rsidR="00634310" w:rsidRPr="00B53920" w:rsidRDefault="00634310" w:rsidP="00B53920">
            <w:pPr>
              <w:rPr>
                <w:rFonts w:asciiTheme="majorHAnsi" w:hAnsiTheme="majorHAnsi" w:cs="Arial"/>
              </w:rPr>
            </w:pPr>
          </w:p>
        </w:tc>
        <w:tc>
          <w:tcPr>
            <w:tcW w:w="5334" w:type="dxa"/>
          </w:tcPr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  <w:lang w:val="id-ID"/>
              </w:rPr>
            </w:pPr>
          </w:p>
        </w:tc>
        <w:tc>
          <w:tcPr>
            <w:tcW w:w="4192" w:type="dxa"/>
          </w:tcPr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  <w:lang w:val="id-ID"/>
              </w:rPr>
            </w:pPr>
          </w:p>
        </w:tc>
        <w:tc>
          <w:tcPr>
            <w:tcW w:w="578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</w:p>
        </w:tc>
        <w:tc>
          <w:tcPr>
            <w:tcW w:w="720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</w:p>
        </w:tc>
        <w:tc>
          <w:tcPr>
            <w:tcW w:w="135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4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</w:p>
        </w:tc>
      </w:tr>
      <w:tr w:rsidR="00634310" w:rsidRPr="00B53920" w:rsidTr="00CA3921">
        <w:tc>
          <w:tcPr>
            <w:tcW w:w="534" w:type="dxa"/>
          </w:tcPr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</w:rPr>
            </w:pPr>
          </w:p>
        </w:tc>
        <w:tc>
          <w:tcPr>
            <w:tcW w:w="1620" w:type="dxa"/>
            <w:vAlign w:val="center"/>
          </w:tcPr>
          <w:p w:rsidR="00634310" w:rsidRPr="00B53920" w:rsidRDefault="00634310" w:rsidP="00B53920">
            <w:pPr>
              <w:jc w:val="left"/>
              <w:rPr>
                <w:rFonts w:asciiTheme="majorHAnsi" w:hAnsiTheme="majorHAnsi" w:cs="Arial"/>
                <w:b/>
                <w:i/>
                <w:iCs/>
                <w:u w:val="single"/>
              </w:rPr>
            </w:pPr>
            <w:r w:rsidRPr="00B53920">
              <w:rPr>
                <w:rFonts w:asciiTheme="majorHAnsi" w:hAnsiTheme="majorHAnsi" w:cs="Arial"/>
                <w:b/>
                <w:i/>
                <w:iCs/>
                <w:u w:val="single"/>
              </w:rPr>
              <w:t>FASILITAS PENDUKUNG/ALAT BAND</w:t>
            </w:r>
          </w:p>
        </w:tc>
        <w:tc>
          <w:tcPr>
            <w:tcW w:w="5334" w:type="dxa"/>
          </w:tcPr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  <w:lang w:val="id-ID"/>
              </w:rPr>
            </w:pPr>
          </w:p>
        </w:tc>
        <w:tc>
          <w:tcPr>
            <w:tcW w:w="4192" w:type="dxa"/>
          </w:tcPr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  <w:lang w:val="id-ID"/>
              </w:rPr>
            </w:pPr>
          </w:p>
        </w:tc>
        <w:tc>
          <w:tcPr>
            <w:tcW w:w="578" w:type="dxa"/>
          </w:tcPr>
          <w:p w:rsidR="00634310" w:rsidRPr="00B53920" w:rsidRDefault="00634310" w:rsidP="00CA3921">
            <w:pPr>
              <w:tabs>
                <w:tab w:val="left" w:pos="900"/>
                <w:tab w:val="left" w:pos="1260"/>
              </w:tabs>
              <w:jc w:val="center"/>
              <w:rPr>
                <w:rFonts w:asciiTheme="majorHAnsi" w:hAnsiTheme="majorHAnsi"/>
                <w:lang w:val="id-ID"/>
              </w:rPr>
            </w:pPr>
          </w:p>
        </w:tc>
        <w:tc>
          <w:tcPr>
            <w:tcW w:w="720" w:type="dxa"/>
          </w:tcPr>
          <w:p w:rsidR="00634310" w:rsidRPr="00B53920" w:rsidRDefault="00634310" w:rsidP="00CA3921">
            <w:pPr>
              <w:tabs>
                <w:tab w:val="left" w:pos="900"/>
                <w:tab w:val="left" w:pos="1260"/>
              </w:tabs>
              <w:jc w:val="center"/>
              <w:rPr>
                <w:rFonts w:asciiTheme="majorHAnsi" w:hAnsiTheme="majorHAnsi"/>
                <w:lang w:val="id-ID"/>
              </w:rPr>
            </w:pPr>
          </w:p>
        </w:tc>
        <w:tc>
          <w:tcPr>
            <w:tcW w:w="1350" w:type="dxa"/>
          </w:tcPr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  <w:lang w:val="id-ID"/>
              </w:rPr>
            </w:pPr>
          </w:p>
        </w:tc>
        <w:tc>
          <w:tcPr>
            <w:tcW w:w="1440" w:type="dxa"/>
          </w:tcPr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  <w:lang w:val="id-ID"/>
              </w:rPr>
            </w:pPr>
          </w:p>
        </w:tc>
      </w:tr>
      <w:tr w:rsidR="00634310" w:rsidRPr="00B53920" w:rsidTr="00CA3921">
        <w:tc>
          <w:tcPr>
            <w:tcW w:w="534" w:type="dxa"/>
          </w:tcPr>
          <w:p w:rsidR="00634310" w:rsidRPr="00B53920" w:rsidRDefault="00D151FF" w:rsidP="00D151FF">
            <w:pPr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1</w:t>
            </w:r>
          </w:p>
        </w:tc>
        <w:tc>
          <w:tcPr>
            <w:tcW w:w="1620" w:type="dxa"/>
          </w:tcPr>
          <w:p w:rsidR="00634310" w:rsidRPr="00B53920" w:rsidRDefault="00634310" w:rsidP="00D151FF">
            <w:pPr>
              <w:jc w:val="left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Pedal</w:t>
            </w:r>
          </w:p>
        </w:tc>
        <w:tc>
          <w:tcPr>
            <w:tcW w:w="5334" w:type="dxa"/>
          </w:tcPr>
          <w:p w:rsidR="00634310" w:rsidRPr="00D151FF" w:rsidRDefault="001062BD" w:rsidP="00D151FF">
            <w:pPr>
              <w:pStyle w:val="ListParagraph"/>
              <w:numPr>
                <w:ilvl w:val="0"/>
                <w:numId w:val="14"/>
              </w:numPr>
              <w:ind w:left="366"/>
              <w:contextualSpacing w:val="0"/>
              <w:jc w:val="left"/>
              <w:rPr>
                <w:rFonts w:asciiTheme="majorHAnsi" w:hAnsiTheme="majorHAnsi"/>
              </w:rPr>
            </w:pPr>
            <w:proofErr w:type="spellStart"/>
            <w:r>
              <w:rPr>
                <w:rFonts w:asciiTheme="majorHAnsi" w:hAnsiTheme="majorHAnsi"/>
              </w:rPr>
              <w:t>Setara</w:t>
            </w:r>
            <w:proofErr w:type="spellEnd"/>
            <w:r>
              <w:rPr>
                <w:rFonts w:asciiTheme="majorHAnsi" w:hAnsiTheme="majorHAnsi"/>
              </w:rPr>
              <w:t xml:space="preserve"> </w:t>
            </w:r>
            <w:r w:rsidR="00634310" w:rsidRPr="00B53920">
              <w:rPr>
                <w:rFonts w:asciiTheme="majorHAnsi" w:hAnsiTheme="majorHAnsi"/>
              </w:rPr>
              <w:t>Tama Iron Cobra</w:t>
            </w:r>
            <w:r w:rsidR="00634310" w:rsidRPr="00B53920">
              <w:rPr>
                <w:rFonts w:asciiTheme="majorHAnsi" w:hAnsiTheme="majorHAnsi"/>
                <w:b/>
              </w:rPr>
              <w:t xml:space="preserve"> </w:t>
            </w:r>
          </w:p>
          <w:p w:rsidR="00D151FF" w:rsidRPr="00D151FF" w:rsidRDefault="00D151FF" w:rsidP="00D151FF">
            <w:pPr>
              <w:pStyle w:val="ListParagraph"/>
              <w:ind w:left="366"/>
              <w:contextualSpacing w:val="0"/>
              <w:jc w:val="left"/>
              <w:rPr>
                <w:rFonts w:asciiTheme="majorHAnsi" w:hAnsiTheme="majorHAnsi"/>
              </w:rPr>
            </w:pPr>
          </w:p>
        </w:tc>
        <w:tc>
          <w:tcPr>
            <w:tcW w:w="4192" w:type="dxa"/>
          </w:tcPr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  <w:lang w:val="id-ID"/>
              </w:rPr>
            </w:pPr>
          </w:p>
        </w:tc>
        <w:tc>
          <w:tcPr>
            <w:tcW w:w="578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1</w:t>
            </w:r>
          </w:p>
        </w:tc>
        <w:tc>
          <w:tcPr>
            <w:tcW w:w="720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Set</w:t>
            </w:r>
          </w:p>
        </w:tc>
        <w:tc>
          <w:tcPr>
            <w:tcW w:w="135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…….......</w:t>
            </w:r>
          </w:p>
        </w:tc>
        <w:tc>
          <w:tcPr>
            <w:tcW w:w="144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…….......</w:t>
            </w:r>
          </w:p>
        </w:tc>
      </w:tr>
      <w:tr w:rsidR="00634310" w:rsidRPr="00B53920" w:rsidTr="00CA3921">
        <w:tc>
          <w:tcPr>
            <w:tcW w:w="534" w:type="dxa"/>
          </w:tcPr>
          <w:p w:rsidR="00634310" w:rsidRPr="00B53920" w:rsidRDefault="00D151FF" w:rsidP="00D151FF">
            <w:pPr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2</w:t>
            </w:r>
          </w:p>
        </w:tc>
        <w:tc>
          <w:tcPr>
            <w:tcW w:w="1620" w:type="dxa"/>
          </w:tcPr>
          <w:p w:rsidR="00634310" w:rsidRPr="00B53920" w:rsidRDefault="00634310" w:rsidP="00D151FF">
            <w:pPr>
              <w:jc w:val="left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 xml:space="preserve">Drum Throne / </w:t>
            </w:r>
            <w:proofErr w:type="spellStart"/>
            <w:r w:rsidRPr="00B53920">
              <w:rPr>
                <w:rFonts w:asciiTheme="majorHAnsi" w:hAnsiTheme="majorHAnsi" w:cs="Arial"/>
              </w:rPr>
              <w:t>Kursi</w:t>
            </w:r>
            <w:proofErr w:type="spellEnd"/>
            <w:r w:rsidRPr="00B53920">
              <w:rPr>
                <w:rFonts w:asciiTheme="majorHAnsi" w:hAnsiTheme="majorHAnsi" w:cs="Arial"/>
              </w:rPr>
              <w:t xml:space="preserve"> Drum</w:t>
            </w:r>
          </w:p>
        </w:tc>
        <w:tc>
          <w:tcPr>
            <w:tcW w:w="5334" w:type="dxa"/>
          </w:tcPr>
          <w:p w:rsidR="00634310" w:rsidRPr="00B53920" w:rsidRDefault="00D151FF" w:rsidP="00D151FF">
            <w:pPr>
              <w:numPr>
                <w:ilvl w:val="0"/>
                <w:numId w:val="14"/>
              </w:numPr>
              <w:spacing w:after="160" w:line="259" w:lineRule="auto"/>
              <w:ind w:left="366"/>
              <w:jc w:val="left"/>
              <w:rPr>
                <w:rFonts w:asciiTheme="majorHAnsi" w:hAnsiTheme="majorHAnsi"/>
                <w:lang w:val="id-ID"/>
              </w:rPr>
            </w:pPr>
            <w:proofErr w:type="spellStart"/>
            <w:r>
              <w:rPr>
                <w:rFonts w:asciiTheme="majorHAnsi" w:hAnsiTheme="majorHAnsi"/>
              </w:rPr>
              <w:t>Setara</w:t>
            </w:r>
            <w:proofErr w:type="spellEnd"/>
            <w:r>
              <w:rPr>
                <w:rFonts w:asciiTheme="majorHAnsi" w:hAnsiTheme="majorHAnsi"/>
              </w:rPr>
              <w:t xml:space="preserve"> </w:t>
            </w:r>
            <w:proofErr w:type="spellStart"/>
            <w:r w:rsidR="00634310" w:rsidRPr="00B53920">
              <w:rPr>
                <w:rFonts w:asciiTheme="majorHAnsi" w:hAnsiTheme="majorHAnsi"/>
              </w:rPr>
              <w:t>Mapex</w:t>
            </w:r>
            <w:proofErr w:type="spellEnd"/>
            <w:r w:rsidR="00634310" w:rsidRPr="00B53920">
              <w:rPr>
                <w:rFonts w:asciiTheme="majorHAnsi" w:hAnsiTheme="majorHAnsi"/>
              </w:rPr>
              <w:t xml:space="preserve"> T755A Drum Throne</w:t>
            </w:r>
          </w:p>
        </w:tc>
        <w:tc>
          <w:tcPr>
            <w:tcW w:w="4192" w:type="dxa"/>
          </w:tcPr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  <w:lang w:val="id-ID"/>
              </w:rPr>
            </w:pPr>
          </w:p>
        </w:tc>
        <w:tc>
          <w:tcPr>
            <w:tcW w:w="578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1</w:t>
            </w:r>
          </w:p>
        </w:tc>
        <w:tc>
          <w:tcPr>
            <w:tcW w:w="720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Set</w:t>
            </w:r>
          </w:p>
        </w:tc>
        <w:tc>
          <w:tcPr>
            <w:tcW w:w="135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…….......</w:t>
            </w:r>
          </w:p>
        </w:tc>
        <w:tc>
          <w:tcPr>
            <w:tcW w:w="144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…….......</w:t>
            </w:r>
          </w:p>
        </w:tc>
      </w:tr>
      <w:tr w:rsidR="00634310" w:rsidRPr="00B53920" w:rsidTr="00CA3921">
        <w:tc>
          <w:tcPr>
            <w:tcW w:w="534" w:type="dxa"/>
          </w:tcPr>
          <w:p w:rsidR="00634310" w:rsidRPr="00B53920" w:rsidRDefault="00D151FF" w:rsidP="00D151FF">
            <w:pPr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3</w:t>
            </w:r>
          </w:p>
        </w:tc>
        <w:tc>
          <w:tcPr>
            <w:tcW w:w="1620" w:type="dxa"/>
          </w:tcPr>
          <w:p w:rsidR="00634310" w:rsidRPr="00B53920" w:rsidRDefault="00634310" w:rsidP="00D151FF">
            <w:pPr>
              <w:jc w:val="left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Pickup Guitar</w:t>
            </w:r>
          </w:p>
        </w:tc>
        <w:tc>
          <w:tcPr>
            <w:tcW w:w="5334" w:type="dxa"/>
          </w:tcPr>
          <w:p w:rsidR="00634310" w:rsidRDefault="00D151FF" w:rsidP="00D151FF">
            <w:pPr>
              <w:pStyle w:val="ListParagraph"/>
              <w:numPr>
                <w:ilvl w:val="0"/>
                <w:numId w:val="14"/>
              </w:numPr>
              <w:ind w:left="366"/>
              <w:contextualSpacing w:val="0"/>
              <w:jc w:val="left"/>
              <w:rPr>
                <w:rFonts w:asciiTheme="majorHAnsi" w:hAnsiTheme="majorHAnsi"/>
              </w:rPr>
            </w:pPr>
            <w:proofErr w:type="spellStart"/>
            <w:r>
              <w:rPr>
                <w:rFonts w:asciiTheme="majorHAnsi" w:hAnsiTheme="majorHAnsi"/>
              </w:rPr>
              <w:t>Setara</w:t>
            </w:r>
            <w:proofErr w:type="spellEnd"/>
            <w:r>
              <w:rPr>
                <w:rFonts w:asciiTheme="majorHAnsi" w:hAnsiTheme="majorHAnsi"/>
              </w:rPr>
              <w:t xml:space="preserve"> </w:t>
            </w:r>
            <w:proofErr w:type="spellStart"/>
            <w:r w:rsidR="00634310" w:rsidRPr="00B53920">
              <w:rPr>
                <w:rFonts w:asciiTheme="majorHAnsi" w:hAnsiTheme="majorHAnsi"/>
              </w:rPr>
              <w:t>DiMarzio</w:t>
            </w:r>
            <w:proofErr w:type="spellEnd"/>
            <w:r w:rsidR="00634310" w:rsidRPr="00B53920">
              <w:rPr>
                <w:rFonts w:asciiTheme="majorHAnsi" w:hAnsiTheme="majorHAnsi"/>
              </w:rPr>
              <w:t xml:space="preserve"> Virtual Hot PAF DP214 </w:t>
            </w:r>
          </w:p>
          <w:p w:rsidR="00D151FF" w:rsidRPr="00D151FF" w:rsidRDefault="00D151FF" w:rsidP="00D151FF">
            <w:pPr>
              <w:pStyle w:val="ListParagraph"/>
              <w:ind w:left="366"/>
              <w:contextualSpacing w:val="0"/>
              <w:jc w:val="left"/>
              <w:rPr>
                <w:rFonts w:asciiTheme="majorHAnsi" w:hAnsiTheme="majorHAnsi"/>
              </w:rPr>
            </w:pPr>
          </w:p>
        </w:tc>
        <w:tc>
          <w:tcPr>
            <w:tcW w:w="4192" w:type="dxa"/>
          </w:tcPr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  <w:lang w:val="id-ID"/>
              </w:rPr>
            </w:pPr>
          </w:p>
        </w:tc>
        <w:tc>
          <w:tcPr>
            <w:tcW w:w="578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1</w:t>
            </w:r>
          </w:p>
        </w:tc>
        <w:tc>
          <w:tcPr>
            <w:tcW w:w="720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Set</w:t>
            </w:r>
          </w:p>
        </w:tc>
        <w:tc>
          <w:tcPr>
            <w:tcW w:w="135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…….......</w:t>
            </w:r>
          </w:p>
        </w:tc>
        <w:tc>
          <w:tcPr>
            <w:tcW w:w="144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…….......</w:t>
            </w:r>
          </w:p>
        </w:tc>
      </w:tr>
      <w:tr w:rsidR="00634310" w:rsidRPr="00B53920" w:rsidTr="00CA3921">
        <w:tc>
          <w:tcPr>
            <w:tcW w:w="534" w:type="dxa"/>
          </w:tcPr>
          <w:p w:rsidR="00634310" w:rsidRPr="00B53920" w:rsidRDefault="00D151FF" w:rsidP="00D151FF">
            <w:pPr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4</w:t>
            </w:r>
          </w:p>
        </w:tc>
        <w:tc>
          <w:tcPr>
            <w:tcW w:w="1620" w:type="dxa"/>
          </w:tcPr>
          <w:p w:rsidR="00634310" w:rsidRPr="00B53920" w:rsidRDefault="00634310" w:rsidP="00D151FF">
            <w:pPr>
              <w:jc w:val="left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Cymbal</w:t>
            </w:r>
          </w:p>
        </w:tc>
        <w:tc>
          <w:tcPr>
            <w:tcW w:w="5334" w:type="dxa"/>
          </w:tcPr>
          <w:p w:rsidR="00634310" w:rsidRPr="00B53920" w:rsidRDefault="00634310" w:rsidP="00D151FF">
            <w:pPr>
              <w:pStyle w:val="ListParagraph"/>
              <w:numPr>
                <w:ilvl w:val="0"/>
                <w:numId w:val="14"/>
              </w:numPr>
              <w:ind w:left="366"/>
              <w:contextualSpacing w:val="0"/>
              <w:jc w:val="left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 xml:space="preserve">AA medium crash 15" </w:t>
            </w:r>
          </w:p>
          <w:p w:rsidR="00634310" w:rsidRPr="00B53920" w:rsidRDefault="00634310" w:rsidP="00D151FF">
            <w:pPr>
              <w:pStyle w:val="ListParagraph"/>
              <w:numPr>
                <w:ilvl w:val="0"/>
                <w:numId w:val="14"/>
              </w:numPr>
              <w:ind w:left="366"/>
              <w:contextualSpacing w:val="0"/>
              <w:jc w:val="left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 xml:space="preserve">AA rock crash 17" </w:t>
            </w:r>
          </w:p>
          <w:p w:rsidR="00634310" w:rsidRPr="00B53920" w:rsidRDefault="00634310" w:rsidP="00D151FF">
            <w:pPr>
              <w:pStyle w:val="ListParagraph"/>
              <w:numPr>
                <w:ilvl w:val="0"/>
                <w:numId w:val="14"/>
              </w:numPr>
              <w:ind w:left="366"/>
              <w:contextualSpacing w:val="0"/>
              <w:jc w:val="left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 xml:space="preserve">XS20 hats 14" </w:t>
            </w:r>
          </w:p>
          <w:p w:rsidR="00634310" w:rsidRPr="00B53920" w:rsidRDefault="00634310" w:rsidP="00D151FF">
            <w:pPr>
              <w:pStyle w:val="ListParagraph"/>
              <w:numPr>
                <w:ilvl w:val="0"/>
                <w:numId w:val="14"/>
              </w:numPr>
              <w:ind w:left="366"/>
              <w:contextualSpacing w:val="0"/>
              <w:jc w:val="left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 xml:space="preserve">AAX Stage Ride 19" </w:t>
            </w:r>
          </w:p>
          <w:p w:rsidR="00634310" w:rsidRPr="00B53920" w:rsidRDefault="00634310" w:rsidP="00D151FF">
            <w:pPr>
              <w:pStyle w:val="ListParagraph"/>
              <w:numPr>
                <w:ilvl w:val="0"/>
                <w:numId w:val="14"/>
              </w:numPr>
              <w:ind w:left="366"/>
              <w:contextualSpacing w:val="0"/>
              <w:jc w:val="left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 xml:space="preserve">B8 </w:t>
            </w:r>
            <w:proofErr w:type="spellStart"/>
            <w:r w:rsidRPr="00B53920">
              <w:rPr>
                <w:rFonts w:asciiTheme="majorHAnsi" w:hAnsiTheme="majorHAnsi"/>
              </w:rPr>
              <w:t>chinesse</w:t>
            </w:r>
            <w:proofErr w:type="spellEnd"/>
            <w:r w:rsidRPr="00B53920">
              <w:rPr>
                <w:rFonts w:asciiTheme="majorHAnsi" w:hAnsiTheme="majorHAnsi"/>
              </w:rPr>
              <w:t xml:space="preserve"> 18" </w:t>
            </w:r>
          </w:p>
          <w:p w:rsidR="00634310" w:rsidRPr="00B53920" w:rsidRDefault="00634310" w:rsidP="00D151FF">
            <w:pPr>
              <w:pStyle w:val="ListParagraph"/>
              <w:numPr>
                <w:ilvl w:val="0"/>
                <w:numId w:val="14"/>
              </w:numPr>
              <w:ind w:left="366"/>
              <w:contextualSpacing w:val="0"/>
              <w:jc w:val="left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 xml:space="preserve">XS20 splash 10" </w:t>
            </w:r>
          </w:p>
          <w:p w:rsidR="00634310" w:rsidRPr="00B53920" w:rsidRDefault="00634310" w:rsidP="00D151FF">
            <w:pPr>
              <w:pStyle w:val="ListParagraph"/>
              <w:numPr>
                <w:ilvl w:val="0"/>
                <w:numId w:val="14"/>
              </w:numPr>
              <w:ind w:left="366"/>
              <w:contextualSpacing w:val="0"/>
              <w:jc w:val="left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 xml:space="preserve">16" AAX Saturation Crash </w:t>
            </w:r>
          </w:p>
          <w:p w:rsidR="00634310" w:rsidRPr="00B53920" w:rsidRDefault="00634310" w:rsidP="00D151FF">
            <w:pPr>
              <w:pStyle w:val="ListParagraph"/>
              <w:numPr>
                <w:ilvl w:val="0"/>
                <w:numId w:val="14"/>
              </w:numPr>
              <w:ind w:left="366"/>
              <w:contextualSpacing w:val="0"/>
              <w:jc w:val="left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 xml:space="preserve">18" HHX Studio Crash </w:t>
            </w:r>
          </w:p>
          <w:p w:rsidR="00634310" w:rsidRPr="00B53920" w:rsidRDefault="00634310" w:rsidP="00D151FF">
            <w:pPr>
              <w:pStyle w:val="ListParagraph"/>
              <w:numPr>
                <w:ilvl w:val="0"/>
                <w:numId w:val="14"/>
              </w:numPr>
              <w:ind w:left="366"/>
              <w:contextualSpacing w:val="0"/>
              <w:jc w:val="left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 xml:space="preserve">21” HHX Raw Bell Dry Ride </w:t>
            </w:r>
          </w:p>
          <w:p w:rsidR="00634310" w:rsidRPr="00B53920" w:rsidRDefault="00634310" w:rsidP="00D151FF">
            <w:pPr>
              <w:pStyle w:val="ListParagraph"/>
              <w:numPr>
                <w:ilvl w:val="0"/>
                <w:numId w:val="14"/>
              </w:numPr>
              <w:ind w:left="366"/>
              <w:contextualSpacing w:val="0"/>
              <w:jc w:val="left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11” AAX X-</w:t>
            </w:r>
            <w:proofErr w:type="spellStart"/>
            <w:r w:rsidRPr="00B53920">
              <w:rPr>
                <w:rFonts w:asciiTheme="majorHAnsi" w:hAnsiTheme="majorHAnsi"/>
              </w:rPr>
              <w:t>Plosion</w:t>
            </w:r>
            <w:proofErr w:type="spellEnd"/>
            <w:r w:rsidRPr="00B53920">
              <w:rPr>
                <w:rFonts w:asciiTheme="majorHAnsi" w:hAnsiTheme="majorHAnsi"/>
              </w:rPr>
              <w:t xml:space="preserve"> Splash </w:t>
            </w:r>
          </w:p>
          <w:p w:rsidR="00634310" w:rsidRPr="00B53920" w:rsidRDefault="00634310" w:rsidP="00D151FF">
            <w:pPr>
              <w:pStyle w:val="ListParagraph"/>
              <w:numPr>
                <w:ilvl w:val="0"/>
                <w:numId w:val="14"/>
              </w:numPr>
              <w:ind w:left="366"/>
              <w:contextualSpacing w:val="0"/>
              <w:jc w:val="left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 xml:space="preserve">9" </w:t>
            </w:r>
            <w:proofErr w:type="spellStart"/>
            <w:r w:rsidRPr="00B53920">
              <w:rPr>
                <w:rFonts w:asciiTheme="majorHAnsi" w:hAnsiTheme="majorHAnsi"/>
              </w:rPr>
              <w:t>Sabian</w:t>
            </w:r>
            <w:proofErr w:type="spellEnd"/>
            <w:r w:rsidRPr="00B53920">
              <w:rPr>
                <w:rFonts w:asciiTheme="majorHAnsi" w:hAnsiTheme="majorHAnsi"/>
              </w:rPr>
              <w:t xml:space="preserve"> Vault </w:t>
            </w:r>
            <w:proofErr w:type="spellStart"/>
            <w:r w:rsidRPr="00B53920">
              <w:rPr>
                <w:rFonts w:asciiTheme="majorHAnsi" w:hAnsiTheme="majorHAnsi"/>
              </w:rPr>
              <w:t>Radia</w:t>
            </w:r>
            <w:proofErr w:type="spellEnd"/>
            <w:r w:rsidRPr="00B53920">
              <w:rPr>
                <w:rFonts w:asciiTheme="majorHAnsi" w:hAnsiTheme="majorHAnsi"/>
              </w:rPr>
              <w:t xml:space="preserve"> Nano Hats</w:t>
            </w:r>
          </w:p>
          <w:p w:rsidR="00634310" w:rsidRPr="00B53920" w:rsidRDefault="00634310" w:rsidP="00D151FF">
            <w:pPr>
              <w:pStyle w:val="ListParagraph"/>
              <w:numPr>
                <w:ilvl w:val="0"/>
                <w:numId w:val="14"/>
              </w:numPr>
              <w:ind w:left="366"/>
              <w:contextualSpacing w:val="0"/>
              <w:jc w:val="left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 xml:space="preserve">18" </w:t>
            </w:r>
            <w:proofErr w:type="spellStart"/>
            <w:r w:rsidRPr="00B53920">
              <w:rPr>
                <w:rFonts w:asciiTheme="majorHAnsi" w:hAnsiTheme="majorHAnsi"/>
              </w:rPr>
              <w:t>Paiste</w:t>
            </w:r>
            <w:proofErr w:type="spellEnd"/>
            <w:r w:rsidRPr="00B53920">
              <w:rPr>
                <w:rFonts w:asciiTheme="majorHAnsi" w:hAnsiTheme="majorHAnsi"/>
              </w:rPr>
              <w:t xml:space="preserve"> Twenty Custom Thin China </w:t>
            </w:r>
          </w:p>
          <w:p w:rsidR="00634310" w:rsidRPr="00B53920" w:rsidRDefault="00634310" w:rsidP="00D151FF">
            <w:pPr>
              <w:tabs>
                <w:tab w:val="left" w:pos="900"/>
                <w:tab w:val="left" w:pos="1260"/>
              </w:tabs>
              <w:ind w:left="366"/>
              <w:rPr>
                <w:rFonts w:asciiTheme="majorHAnsi" w:hAnsiTheme="majorHAnsi"/>
                <w:lang w:val="id-ID"/>
              </w:rPr>
            </w:pPr>
          </w:p>
        </w:tc>
        <w:tc>
          <w:tcPr>
            <w:tcW w:w="4192" w:type="dxa"/>
          </w:tcPr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  <w:lang w:val="id-ID"/>
              </w:rPr>
            </w:pPr>
          </w:p>
        </w:tc>
        <w:tc>
          <w:tcPr>
            <w:tcW w:w="578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1</w:t>
            </w:r>
          </w:p>
        </w:tc>
        <w:tc>
          <w:tcPr>
            <w:tcW w:w="720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Set</w:t>
            </w:r>
          </w:p>
        </w:tc>
        <w:tc>
          <w:tcPr>
            <w:tcW w:w="135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…….......</w:t>
            </w:r>
          </w:p>
        </w:tc>
        <w:tc>
          <w:tcPr>
            <w:tcW w:w="144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…….......</w:t>
            </w:r>
          </w:p>
        </w:tc>
      </w:tr>
      <w:tr w:rsidR="00634310" w:rsidRPr="00B53920" w:rsidTr="00CA3921">
        <w:tc>
          <w:tcPr>
            <w:tcW w:w="534" w:type="dxa"/>
          </w:tcPr>
          <w:p w:rsidR="00634310" w:rsidRPr="00B53920" w:rsidRDefault="00634310" w:rsidP="00D151FF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5</w:t>
            </w:r>
          </w:p>
        </w:tc>
        <w:tc>
          <w:tcPr>
            <w:tcW w:w="1620" w:type="dxa"/>
          </w:tcPr>
          <w:p w:rsidR="00634310" w:rsidRPr="00B53920" w:rsidRDefault="00634310" w:rsidP="00D151FF">
            <w:pPr>
              <w:jc w:val="left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Drumhead/</w:t>
            </w:r>
            <w:proofErr w:type="spellStart"/>
            <w:r w:rsidRPr="00B53920">
              <w:rPr>
                <w:rFonts w:asciiTheme="majorHAnsi" w:hAnsiTheme="majorHAnsi" w:cs="Arial"/>
              </w:rPr>
              <w:t>membran</w:t>
            </w:r>
            <w:proofErr w:type="spellEnd"/>
            <w:r w:rsidRPr="00B53920">
              <w:rPr>
                <w:rFonts w:asciiTheme="majorHAnsi" w:hAnsiTheme="majorHAnsi" w:cs="Arial"/>
              </w:rPr>
              <w:t xml:space="preserve"> drum</w:t>
            </w:r>
          </w:p>
        </w:tc>
        <w:tc>
          <w:tcPr>
            <w:tcW w:w="5334" w:type="dxa"/>
          </w:tcPr>
          <w:p w:rsidR="00634310" w:rsidRPr="00B53920" w:rsidRDefault="00634310" w:rsidP="00D151FF">
            <w:pPr>
              <w:pStyle w:val="ListParagraph"/>
              <w:numPr>
                <w:ilvl w:val="0"/>
                <w:numId w:val="14"/>
              </w:numPr>
              <w:ind w:left="366"/>
              <w:contextualSpacing w:val="0"/>
              <w:jc w:val="left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 xml:space="preserve">Evans B 14 HD Dry Snare </w:t>
            </w:r>
          </w:p>
          <w:p w:rsidR="00634310" w:rsidRPr="00B53920" w:rsidRDefault="00634310" w:rsidP="00D151FF">
            <w:pPr>
              <w:pStyle w:val="ListParagraph"/>
              <w:numPr>
                <w:ilvl w:val="0"/>
                <w:numId w:val="14"/>
              </w:numPr>
              <w:ind w:left="366"/>
              <w:contextualSpacing w:val="0"/>
              <w:jc w:val="left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 xml:space="preserve">Evans BD 24 GB3 - EQ3 Batter Clear Bass Drum </w:t>
            </w:r>
          </w:p>
          <w:p w:rsidR="00634310" w:rsidRPr="00B53920" w:rsidRDefault="00634310" w:rsidP="00D151FF">
            <w:pPr>
              <w:pStyle w:val="ListParagraph"/>
              <w:numPr>
                <w:ilvl w:val="0"/>
                <w:numId w:val="14"/>
              </w:numPr>
              <w:ind w:left="366"/>
              <w:contextualSpacing w:val="0"/>
              <w:jc w:val="left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 xml:space="preserve">Evans BD 22 R EMAD Bass Drum </w:t>
            </w:r>
            <w:proofErr w:type="spellStart"/>
            <w:r w:rsidRPr="00B53920">
              <w:rPr>
                <w:rFonts w:asciiTheme="majorHAnsi" w:hAnsiTheme="majorHAnsi"/>
              </w:rPr>
              <w:t>Reso</w:t>
            </w:r>
            <w:proofErr w:type="spellEnd"/>
            <w:r w:rsidRPr="00B53920">
              <w:rPr>
                <w:rFonts w:asciiTheme="majorHAnsi" w:hAnsiTheme="majorHAnsi"/>
              </w:rPr>
              <w:t xml:space="preserve"> </w:t>
            </w:r>
          </w:p>
          <w:p w:rsidR="00634310" w:rsidRPr="00B53920" w:rsidRDefault="00634310" w:rsidP="00D151FF">
            <w:pPr>
              <w:pStyle w:val="ListParagraph"/>
              <w:numPr>
                <w:ilvl w:val="0"/>
                <w:numId w:val="14"/>
              </w:numPr>
              <w:ind w:left="366"/>
              <w:contextualSpacing w:val="0"/>
              <w:jc w:val="left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 xml:space="preserve">Evans TT 12 G2 Tom </w:t>
            </w:r>
          </w:p>
          <w:p w:rsidR="00634310" w:rsidRPr="00B53920" w:rsidRDefault="00634310" w:rsidP="00D151FF">
            <w:pPr>
              <w:pStyle w:val="ListParagraph"/>
              <w:numPr>
                <w:ilvl w:val="0"/>
                <w:numId w:val="14"/>
              </w:numPr>
              <w:ind w:left="366"/>
              <w:contextualSpacing w:val="0"/>
              <w:jc w:val="left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 xml:space="preserve">Evans TT 13 G2 Tom 2 </w:t>
            </w:r>
          </w:p>
          <w:p w:rsidR="00634310" w:rsidRPr="00B53920" w:rsidRDefault="00634310" w:rsidP="00D151FF">
            <w:pPr>
              <w:pStyle w:val="ListParagraph"/>
              <w:numPr>
                <w:ilvl w:val="0"/>
                <w:numId w:val="14"/>
              </w:numPr>
              <w:ind w:left="366"/>
              <w:contextualSpacing w:val="0"/>
              <w:jc w:val="left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 xml:space="preserve">Evans TT 18 G2 </w:t>
            </w:r>
          </w:p>
          <w:p w:rsidR="00634310" w:rsidRPr="00B53920" w:rsidRDefault="00634310" w:rsidP="00D151FF">
            <w:pPr>
              <w:tabs>
                <w:tab w:val="left" w:pos="900"/>
                <w:tab w:val="left" w:pos="1260"/>
              </w:tabs>
              <w:ind w:left="366"/>
              <w:rPr>
                <w:rFonts w:asciiTheme="majorHAnsi" w:hAnsiTheme="majorHAnsi"/>
                <w:lang w:val="id-ID"/>
              </w:rPr>
            </w:pPr>
          </w:p>
        </w:tc>
        <w:tc>
          <w:tcPr>
            <w:tcW w:w="4192" w:type="dxa"/>
          </w:tcPr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  <w:lang w:val="id-ID"/>
              </w:rPr>
            </w:pPr>
          </w:p>
        </w:tc>
        <w:tc>
          <w:tcPr>
            <w:tcW w:w="578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1</w:t>
            </w:r>
          </w:p>
        </w:tc>
        <w:tc>
          <w:tcPr>
            <w:tcW w:w="720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Set</w:t>
            </w:r>
          </w:p>
        </w:tc>
        <w:tc>
          <w:tcPr>
            <w:tcW w:w="135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…….......</w:t>
            </w:r>
          </w:p>
        </w:tc>
        <w:tc>
          <w:tcPr>
            <w:tcW w:w="144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…….......</w:t>
            </w:r>
          </w:p>
        </w:tc>
      </w:tr>
      <w:tr w:rsidR="00634310" w:rsidRPr="00B53920" w:rsidTr="00CA3921">
        <w:tc>
          <w:tcPr>
            <w:tcW w:w="534" w:type="dxa"/>
          </w:tcPr>
          <w:p w:rsidR="00634310" w:rsidRPr="00B53920" w:rsidRDefault="00634310" w:rsidP="00D151FF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lastRenderedPageBreak/>
              <w:t>6</w:t>
            </w:r>
          </w:p>
        </w:tc>
        <w:tc>
          <w:tcPr>
            <w:tcW w:w="1620" w:type="dxa"/>
          </w:tcPr>
          <w:p w:rsidR="00634310" w:rsidRPr="00B53920" w:rsidRDefault="00634310" w:rsidP="00D151FF">
            <w:pPr>
              <w:jc w:val="left"/>
              <w:rPr>
                <w:rFonts w:asciiTheme="majorHAnsi" w:hAnsiTheme="majorHAnsi" w:cs="Arial"/>
              </w:rPr>
            </w:pPr>
            <w:proofErr w:type="spellStart"/>
            <w:r w:rsidRPr="00B53920">
              <w:rPr>
                <w:rFonts w:asciiTheme="majorHAnsi" w:hAnsiTheme="majorHAnsi" w:cs="Arial"/>
              </w:rPr>
              <w:t>Gitar</w:t>
            </w:r>
            <w:proofErr w:type="spellEnd"/>
            <w:r w:rsidRPr="00B53920">
              <w:rPr>
                <w:rFonts w:asciiTheme="majorHAnsi" w:hAnsiTheme="majorHAnsi" w:cs="Arial"/>
              </w:rPr>
              <w:t xml:space="preserve"> string/</w:t>
            </w:r>
            <w:proofErr w:type="spellStart"/>
            <w:r w:rsidRPr="00B53920">
              <w:rPr>
                <w:rFonts w:asciiTheme="majorHAnsi" w:hAnsiTheme="majorHAnsi" w:cs="Arial"/>
              </w:rPr>
              <w:t>senar</w:t>
            </w:r>
            <w:proofErr w:type="spellEnd"/>
            <w:r w:rsidRPr="00B53920">
              <w:rPr>
                <w:rFonts w:asciiTheme="majorHAnsi" w:hAnsiTheme="majorHAnsi" w:cs="Arial"/>
              </w:rPr>
              <w:t xml:space="preserve"> </w:t>
            </w:r>
            <w:proofErr w:type="spellStart"/>
            <w:r w:rsidRPr="00B53920">
              <w:rPr>
                <w:rFonts w:asciiTheme="majorHAnsi" w:hAnsiTheme="majorHAnsi" w:cs="Arial"/>
              </w:rPr>
              <w:t>gitar</w:t>
            </w:r>
            <w:proofErr w:type="spellEnd"/>
          </w:p>
        </w:tc>
        <w:tc>
          <w:tcPr>
            <w:tcW w:w="5334" w:type="dxa"/>
          </w:tcPr>
          <w:p w:rsidR="00634310" w:rsidRPr="00B53920" w:rsidRDefault="00634310" w:rsidP="00D151FF">
            <w:pPr>
              <w:pStyle w:val="ListParagraph"/>
              <w:numPr>
                <w:ilvl w:val="0"/>
                <w:numId w:val="14"/>
              </w:numPr>
              <w:ind w:left="366"/>
              <w:contextualSpacing w:val="0"/>
              <w:jc w:val="left"/>
              <w:rPr>
                <w:rFonts w:asciiTheme="majorHAnsi" w:hAnsiTheme="majorHAnsi"/>
                <w:b/>
              </w:rPr>
            </w:pPr>
            <w:proofErr w:type="spellStart"/>
            <w:r w:rsidRPr="00B53920">
              <w:rPr>
                <w:rFonts w:asciiTheme="majorHAnsi" w:hAnsiTheme="majorHAnsi"/>
              </w:rPr>
              <w:t>Ernieball</w:t>
            </w:r>
            <w:proofErr w:type="spellEnd"/>
            <w:r w:rsidRPr="00B53920">
              <w:rPr>
                <w:rFonts w:asciiTheme="majorHAnsi" w:hAnsiTheme="majorHAnsi"/>
              </w:rPr>
              <w:t xml:space="preserve"> electric guitar string (0.10 – 0.46) 6 string (REGULAR SLINKY)    (</w:t>
            </w:r>
            <w:r w:rsidRPr="00B53920">
              <w:rPr>
                <w:rFonts w:asciiTheme="majorHAnsi" w:hAnsiTheme="majorHAnsi"/>
                <w:b/>
              </w:rPr>
              <w:t xml:space="preserve">6 set) </w:t>
            </w:r>
          </w:p>
          <w:p w:rsidR="00634310" w:rsidRPr="00B53920" w:rsidRDefault="00634310" w:rsidP="00D151FF">
            <w:pPr>
              <w:pStyle w:val="ListParagraph"/>
              <w:numPr>
                <w:ilvl w:val="0"/>
                <w:numId w:val="14"/>
              </w:numPr>
              <w:ind w:left="366"/>
              <w:contextualSpacing w:val="0"/>
              <w:jc w:val="left"/>
              <w:rPr>
                <w:rFonts w:asciiTheme="majorHAnsi" w:hAnsiTheme="majorHAnsi"/>
                <w:b/>
              </w:rPr>
            </w:pPr>
            <w:proofErr w:type="spellStart"/>
            <w:r w:rsidRPr="00B53920">
              <w:rPr>
                <w:rFonts w:asciiTheme="majorHAnsi" w:hAnsiTheme="majorHAnsi"/>
              </w:rPr>
              <w:t>Ernieball</w:t>
            </w:r>
            <w:proofErr w:type="spellEnd"/>
            <w:r w:rsidRPr="00B53920">
              <w:rPr>
                <w:rFonts w:asciiTheme="majorHAnsi" w:hAnsiTheme="majorHAnsi"/>
              </w:rPr>
              <w:t xml:space="preserve"> (0.09 – 0.42) 6 String (RPS SUPER SLINKY)  (</w:t>
            </w:r>
            <w:r w:rsidRPr="00B53920">
              <w:rPr>
                <w:rFonts w:asciiTheme="majorHAnsi" w:hAnsiTheme="majorHAnsi"/>
                <w:b/>
              </w:rPr>
              <w:t xml:space="preserve">6 set) </w:t>
            </w:r>
          </w:p>
          <w:p w:rsidR="00634310" w:rsidRPr="00B53920" w:rsidRDefault="00634310" w:rsidP="00D151FF">
            <w:pPr>
              <w:pStyle w:val="ListParagraph"/>
              <w:numPr>
                <w:ilvl w:val="0"/>
                <w:numId w:val="14"/>
              </w:numPr>
              <w:ind w:left="366"/>
              <w:contextualSpacing w:val="0"/>
              <w:jc w:val="left"/>
              <w:rPr>
                <w:rFonts w:asciiTheme="majorHAnsi" w:hAnsiTheme="majorHAnsi"/>
                <w:b/>
              </w:rPr>
            </w:pPr>
            <w:proofErr w:type="spellStart"/>
            <w:r w:rsidRPr="00B53920">
              <w:rPr>
                <w:rFonts w:asciiTheme="majorHAnsi" w:hAnsiTheme="majorHAnsi"/>
              </w:rPr>
              <w:t>Ernieball</w:t>
            </w:r>
            <w:proofErr w:type="spellEnd"/>
            <w:r w:rsidRPr="00B53920">
              <w:rPr>
                <w:rFonts w:asciiTheme="majorHAnsi" w:hAnsiTheme="majorHAnsi"/>
              </w:rPr>
              <w:t xml:space="preserve"> acoustic guitar string (0.10 - 0.50) 6 string (EXTRA SLINKY)    (</w:t>
            </w:r>
            <w:r w:rsidRPr="00B53920">
              <w:rPr>
                <w:rFonts w:asciiTheme="majorHAnsi" w:hAnsiTheme="majorHAnsi"/>
                <w:b/>
              </w:rPr>
              <w:t xml:space="preserve">6 set) </w:t>
            </w:r>
          </w:p>
          <w:p w:rsidR="00634310" w:rsidRPr="00B53920" w:rsidRDefault="00634310" w:rsidP="00D151FF">
            <w:pPr>
              <w:pStyle w:val="ListParagraph"/>
              <w:numPr>
                <w:ilvl w:val="0"/>
                <w:numId w:val="14"/>
              </w:numPr>
              <w:ind w:left="366"/>
              <w:contextualSpacing w:val="0"/>
              <w:jc w:val="left"/>
              <w:rPr>
                <w:rFonts w:asciiTheme="majorHAnsi" w:hAnsiTheme="majorHAnsi"/>
              </w:rPr>
            </w:pPr>
            <w:proofErr w:type="spellStart"/>
            <w:r w:rsidRPr="00B53920">
              <w:rPr>
                <w:rFonts w:asciiTheme="majorHAnsi" w:hAnsiTheme="majorHAnsi"/>
              </w:rPr>
              <w:t>Ernieball</w:t>
            </w:r>
            <w:proofErr w:type="spellEnd"/>
            <w:r w:rsidRPr="00B53920">
              <w:rPr>
                <w:rFonts w:asciiTheme="majorHAnsi" w:hAnsiTheme="majorHAnsi"/>
              </w:rPr>
              <w:t xml:space="preserve"> electric bass string (0.45 – 100) 4 string (SUPER SLINKY)  (</w:t>
            </w:r>
            <w:r w:rsidRPr="00B53920">
              <w:rPr>
                <w:rFonts w:asciiTheme="majorHAnsi" w:hAnsiTheme="majorHAnsi"/>
                <w:b/>
              </w:rPr>
              <w:t xml:space="preserve">6 set) </w:t>
            </w:r>
          </w:p>
          <w:p w:rsidR="00634310" w:rsidRPr="00B53920" w:rsidRDefault="00634310" w:rsidP="00D151FF">
            <w:pPr>
              <w:numPr>
                <w:ilvl w:val="0"/>
                <w:numId w:val="14"/>
              </w:numPr>
              <w:spacing w:after="160" w:line="259" w:lineRule="auto"/>
              <w:ind w:left="366"/>
              <w:jc w:val="left"/>
              <w:rPr>
                <w:rFonts w:asciiTheme="majorHAnsi" w:hAnsiTheme="majorHAnsi"/>
              </w:rPr>
            </w:pPr>
            <w:proofErr w:type="spellStart"/>
            <w:r w:rsidRPr="00B53920">
              <w:rPr>
                <w:rFonts w:asciiTheme="majorHAnsi" w:hAnsiTheme="majorHAnsi"/>
              </w:rPr>
              <w:t>Sumber</w:t>
            </w:r>
            <w:proofErr w:type="spellEnd"/>
            <w:r w:rsidRPr="00B53920">
              <w:rPr>
                <w:rFonts w:asciiTheme="majorHAnsi" w:hAnsiTheme="majorHAnsi"/>
              </w:rPr>
              <w:t>: http://fjb.kaskus.co.id/product/000000000000000009061572/ernie-ball-senar-usa/1</w:t>
            </w:r>
          </w:p>
        </w:tc>
        <w:tc>
          <w:tcPr>
            <w:tcW w:w="4192" w:type="dxa"/>
          </w:tcPr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</w:rPr>
            </w:pPr>
          </w:p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</w:rPr>
            </w:pPr>
          </w:p>
          <w:p w:rsidR="00634310" w:rsidRPr="00B53920" w:rsidRDefault="00634310" w:rsidP="00B53920">
            <w:pPr>
              <w:rPr>
                <w:rFonts w:asciiTheme="majorHAnsi" w:hAnsiTheme="majorHAnsi"/>
              </w:rPr>
            </w:pPr>
          </w:p>
          <w:p w:rsidR="00634310" w:rsidRPr="00B53920" w:rsidRDefault="00634310" w:rsidP="00B53920">
            <w:pPr>
              <w:rPr>
                <w:rFonts w:asciiTheme="majorHAnsi" w:hAnsiTheme="majorHAnsi"/>
              </w:rPr>
            </w:pPr>
          </w:p>
          <w:p w:rsidR="00634310" w:rsidRPr="00B53920" w:rsidRDefault="00634310" w:rsidP="00B53920">
            <w:pPr>
              <w:rPr>
                <w:rFonts w:asciiTheme="majorHAnsi" w:hAnsiTheme="majorHAnsi"/>
              </w:rPr>
            </w:pPr>
          </w:p>
          <w:p w:rsidR="00634310" w:rsidRPr="00B53920" w:rsidRDefault="00634310" w:rsidP="00B53920">
            <w:pPr>
              <w:rPr>
                <w:rFonts w:asciiTheme="majorHAnsi" w:hAnsiTheme="majorHAnsi"/>
              </w:rPr>
            </w:pPr>
          </w:p>
          <w:p w:rsidR="00634310" w:rsidRPr="00B53920" w:rsidRDefault="00634310" w:rsidP="00B53920">
            <w:pPr>
              <w:rPr>
                <w:rFonts w:asciiTheme="majorHAnsi" w:hAnsiTheme="majorHAnsi"/>
              </w:rPr>
            </w:pPr>
          </w:p>
          <w:p w:rsidR="00634310" w:rsidRPr="00B53920" w:rsidRDefault="00634310" w:rsidP="00B53920">
            <w:pPr>
              <w:rPr>
                <w:rFonts w:asciiTheme="majorHAnsi" w:hAnsiTheme="majorHAnsi"/>
              </w:rPr>
            </w:pPr>
          </w:p>
          <w:p w:rsidR="00634310" w:rsidRPr="00B53920" w:rsidRDefault="00634310" w:rsidP="00B53920">
            <w:pPr>
              <w:rPr>
                <w:rFonts w:asciiTheme="majorHAnsi" w:hAnsiTheme="majorHAnsi"/>
              </w:rPr>
            </w:pPr>
          </w:p>
          <w:p w:rsidR="00634310" w:rsidRPr="00B53920" w:rsidRDefault="00634310" w:rsidP="00B53920">
            <w:pPr>
              <w:rPr>
                <w:rFonts w:asciiTheme="majorHAnsi" w:hAnsiTheme="majorHAnsi"/>
              </w:rPr>
            </w:pPr>
          </w:p>
          <w:p w:rsidR="00634310" w:rsidRPr="00B53920" w:rsidRDefault="00634310" w:rsidP="00B53920">
            <w:pPr>
              <w:tabs>
                <w:tab w:val="left" w:pos="960"/>
              </w:tabs>
              <w:rPr>
                <w:rFonts w:asciiTheme="majorHAnsi" w:hAnsiTheme="majorHAnsi"/>
              </w:rPr>
            </w:pPr>
          </w:p>
        </w:tc>
        <w:tc>
          <w:tcPr>
            <w:tcW w:w="578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1</w:t>
            </w:r>
          </w:p>
        </w:tc>
        <w:tc>
          <w:tcPr>
            <w:tcW w:w="720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Set</w:t>
            </w:r>
          </w:p>
        </w:tc>
        <w:tc>
          <w:tcPr>
            <w:tcW w:w="135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…….......</w:t>
            </w:r>
          </w:p>
        </w:tc>
        <w:tc>
          <w:tcPr>
            <w:tcW w:w="144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…….......</w:t>
            </w:r>
          </w:p>
        </w:tc>
      </w:tr>
      <w:tr w:rsidR="00634310" w:rsidRPr="00B53920" w:rsidTr="00CA3921">
        <w:tc>
          <w:tcPr>
            <w:tcW w:w="534" w:type="dxa"/>
            <w:vAlign w:val="center"/>
          </w:tcPr>
          <w:p w:rsidR="00634310" w:rsidRPr="00B53920" w:rsidRDefault="00A36E62" w:rsidP="00B53920">
            <w:pPr>
              <w:rPr>
                <w:rFonts w:asciiTheme="majorHAnsi" w:hAnsiTheme="majorHAnsi" w:cs="Arial"/>
                <w:b/>
              </w:rPr>
            </w:pPr>
            <w:r>
              <w:rPr>
                <w:rFonts w:asciiTheme="majorHAnsi" w:hAnsiTheme="majorHAnsi" w:cs="Arial"/>
                <w:b/>
              </w:rPr>
              <w:t>G</w:t>
            </w:r>
          </w:p>
        </w:tc>
        <w:tc>
          <w:tcPr>
            <w:tcW w:w="1620" w:type="dxa"/>
            <w:vAlign w:val="center"/>
          </w:tcPr>
          <w:p w:rsidR="00634310" w:rsidRPr="00B53920" w:rsidRDefault="00634310" w:rsidP="00B53920">
            <w:pPr>
              <w:rPr>
                <w:rFonts w:asciiTheme="majorHAnsi" w:hAnsiTheme="majorHAnsi" w:cs="Arial"/>
                <w:b/>
              </w:rPr>
            </w:pPr>
            <w:proofErr w:type="spellStart"/>
            <w:r w:rsidRPr="00B53920">
              <w:rPr>
                <w:rFonts w:asciiTheme="majorHAnsi" w:hAnsiTheme="majorHAnsi" w:cs="Arial"/>
                <w:b/>
              </w:rPr>
              <w:t>Pagar</w:t>
            </w:r>
            <w:proofErr w:type="spellEnd"/>
            <w:r w:rsidRPr="00B53920">
              <w:rPr>
                <w:rFonts w:asciiTheme="majorHAnsi" w:hAnsiTheme="majorHAnsi" w:cs="Arial"/>
                <w:b/>
              </w:rPr>
              <w:t xml:space="preserve"> Nusa</w:t>
            </w:r>
          </w:p>
        </w:tc>
        <w:tc>
          <w:tcPr>
            <w:tcW w:w="5334" w:type="dxa"/>
          </w:tcPr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  <w:lang w:val="id-ID"/>
              </w:rPr>
            </w:pPr>
          </w:p>
        </w:tc>
        <w:tc>
          <w:tcPr>
            <w:tcW w:w="4192" w:type="dxa"/>
          </w:tcPr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  <w:lang w:val="id-ID"/>
              </w:rPr>
            </w:pPr>
          </w:p>
        </w:tc>
        <w:tc>
          <w:tcPr>
            <w:tcW w:w="578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</w:p>
        </w:tc>
        <w:tc>
          <w:tcPr>
            <w:tcW w:w="720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</w:p>
        </w:tc>
        <w:tc>
          <w:tcPr>
            <w:tcW w:w="135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4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</w:p>
        </w:tc>
      </w:tr>
      <w:tr w:rsidR="00634310" w:rsidRPr="00B53920" w:rsidTr="00CA3921">
        <w:tc>
          <w:tcPr>
            <w:tcW w:w="534" w:type="dxa"/>
          </w:tcPr>
          <w:p w:rsidR="00634310" w:rsidRPr="00B53920" w:rsidRDefault="00634310" w:rsidP="00D151FF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1</w:t>
            </w:r>
          </w:p>
        </w:tc>
        <w:tc>
          <w:tcPr>
            <w:tcW w:w="1620" w:type="dxa"/>
          </w:tcPr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  <w:lang w:val="id-ID"/>
              </w:rPr>
            </w:pPr>
            <w:r w:rsidRPr="00B53920">
              <w:rPr>
                <w:rFonts w:asciiTheme="majorHAnsi" w:hAnsiTheme="majorHAnsi"/>
                <w:lang w:val="id-ID"/>
              </w:rPr>
              <w:t>Kendang Pencak Silat</w:t>
            </w:r>
          </w:p>
        </w:tc>
        <w:tc>
          <w:tcPr>
            <w:tcW w:w="5334" w:type="dxa"/>
          </w:tcPr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  <w:color w:val="000000"/>
              </w:rPr>
            </w:pPr>
            <w:r w:rsidRPr="00B53920">
              <w:rPr>
                <w:rFonts w:asciiTheme="majorHAnsi" w:hAnsiTheme="majorHAnsi"/>
                <w:color w:val="000000"/>
              </w:rPr>
              <w:t xml:space="preserve">1 set </w:t>
            </w:r>
            <w:proofErr w:type="spellStart"/>
            <w:r w:rsidRPr="00B53920">
              <w:rPr>
                <w:rFonts w:asciiTheme="majorHAnsi" w:hAnsiTheme="majorHAnsi"/>
                <w:color w:val="000000"/>
              </w:rPr>
              <w:t>lengkap</w:t>
            </w:r>
            <w:proofErr w:type="spellEnd"/>
            <w:r w:rsidRPr="00B53920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B53920">
              <w:rPr>
                <w:rFonts w:asciiTheme="majorHAnsi" w:hAnsiTheme="majorHAnsi"/>
                <w:color w:val="000000"/>
              </w:rPr>
              <w:t>kendang</w:t>
            </w:r>
            <w:proofErr w:type="spellEnd"/>
            <w:r w:rsidRPr="00B53920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B53920">
              <w:rPr>
                <w:rFonts w:asciiTheme="majorHAnsi" w:hAnsiTheme="majorHAnsi"/>
                <w:color w:val="000000"/>
              </w:rPr>
              <w:t>pencak</w:t>
            </w:r>
            <w:proofErr w:type="spellEnd"/>
            <w:r w:rsidRPr="00B53920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B53920">
              <w:rPr>
                <w:rFonts w:asciiTheme="majorHAnsi" w:hAnsiTheme="majorHAnsi"/>
                <w:color w:val="000000"/>
              </w:rPr>
              <w:t>silat</w:t>
            </w:r>
            <w:proofErr w:type="spellEnd"/>
            <w:r w:rsidRPr="00B53920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B53920">
              <w:rPr>
                <w:rFonts w:asciiTheme="majorHAnsi" w:hAnsiTheme="majorHAnsi"/>
                <w:color w:val="000000"/>
              </w:rPr>
              <w:t>atau</w:t>
            </w:r>
            <w:proofErr w:type="spellEnd"/>
            <w:r w:rsidRPr="00B53920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B53920">
              <w:rPr>
                <w:rFonts w:asciiTheme="majorHAnsi" w:hAnsiTheme="majorHAnsi"/>
                <w:color w:val="000000"/>
              </w:rPr>
              <w:t>biasanya</w:t>
            </w:r>
            <w:proofErr w:type="spellEnd"/>
            <w:r w:rsidRPr="00B53920">
              <w:rPr>
                <w:rFonts w:asciiTheme="majorHAnsi" w:hAnsiTheme="majorHAnsi"/>
                <w:color w:val="000000"/>
              </w:rPr>
              <w:t xml:space="preserve"> 1 set </w:t>
            </w:r>
            <w:proofErr w:type="spellStart"/>
            <w:r w:rsidRPr="00B53920">
              <w:rPr>
                <w:rFonts w:asciiTheme="majorHAnsi" w:hAnsiTheme="majorHAnsi"/>
                <w:color w:val="000000"/>
              </w:rPr>
              <w:t>alat</w:t>
            </w:r>
            <w:proofErr w:type="spellEnd"/>
            <w:r w:rsidRPr="00B53920">
              <w:rPr>
                <w:rFonts w:asciiTheme="majorHAnsi" w:hAnsiTheme="majorHAnsi"/>
                <w:color w:val="000000"/>
              </w:rPr>
              <w:t xml:space="preserve"> music </w:t>
            </w:r>
            <w:proofErr w:type="spellStart"/>
            <w:r w:rsidRPr="00B53920">
              <w:rPr>
                <w:rFonts w:asciiTheme="majorHAnsi" w:hAnsiTheme="majorHAnsi"/>
                <w:color w:val="000000"/>
              </w:rPr>
              <w:t>bantengan</w:t>
            </w:r>
            <w:proofErr w:type="spellEnd"/>
          </w:p>
          <w:p w:rsidR="00D151FF" w:rsidRDefault="00634310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  <w:color w:val="000000"/>
              </w:rPr>
            </w:pPr>
            <w:r w:rsidRPr="00B53920">
              <w:rPr>
                <w:rFonts w:asciiTheme="majorHAnsi" w:hAnsiTheme="majorHAnsi"/>
                <w:color w:val="000000"/>
              </w:rPr>
              <w:br/>
            </w:r>
            <w:proofErr w:type="spellStart"/>
            <w:r w:rsidRPr="00B53920">
              <w:rPr>
                <w:rFonts w:asciiTheme="majorHAnsi" w:hAnsiTheme="majorHAnsi"/>
                <w:color w:val="000000"/>
              </w:rPr>
              <w:t>T</w:t>
            </w:r>
            <w:r w:rsidR="00D151FF">
              <w:rPr>
                <w:rFonts w:asciiTheme="majorHAnsi" w:hAnsiTheme="majorHAnsi"/>
                <w:color w:val="000000"/>
              </w:rPr>
              <w:t>erdiri</w:t>
            </w:r>
            <w:proofErr w:type="spellEnd"/>
            <w:r w:rsidR="00D151FF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="00D151FF">
              <w:rPr>
                <w:rFonts w:asciiTheme="majorHAnsi" w:hAnsiTheme="majorHAnsi"/>
                <w:color w:val="000000"/>
              </w:rPr>
              <w:t>dari</w:t>
            </w:r>
            <w:proofErr w:type="spellEnd"/>
            <w:r w:rsidR="00D151FF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="00D151FF">
              <w:rPr>
                <w:rFonts w:asciiTheme="majorHAnsi" w:hAnsiTheme="majorHAnsi"/>
                <w:color w:val="000000"/>
              </w:rPr>
              <w:t>berbagai</w:t>
            </w:r>
            <w:proofErr w:type="spellEnd"/>
            <w:r w:rsidR="00D151FF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="00D151FF">
              <w:rPr>
                <w:rFonts w:asciiTheme="majorHAnsi" w:hAnsiTheme="majorHAnsi"/>
                <w:color w:val="000000"/>
              </w:rPr>
              <w:t>alat</w:t>
            </w:r>
            <w:proofErr w:type="spellEnd"/>
            <w:r w:rsidR="00D151FF">
              <w:rPr>
                <w:rFonts w:asciiTheme="majorHAnsi" w:hAnsiTheme="majorHAnsi"/>
                <w:color w:val="000000"/>
              </w:rPr>
              <w:t xml:space="preserve"> music</w:t>
            </w:r>
          </w:p>
          <w:p w:rsidR="00D151FF" w:rsidRDefault="00634310" w:rsidP="00D151FF">
            <w:pPr>
              <w:pStyle w:val="ListParagraph"/>
              <w:numPr>
                <w:ilvl w:val="0"/>
                <w:numId w:val="47"/>
              </w:numPr>
              <w:ind w:left="366"/>
              <w:rPr>
                <w:rFonts w:asciiTheme="majorHAnsi" w:hAnsiTheme="majorHAnsi"/>
                <w:color w:val="000000"/>
              </w:rPr>
            </w:pPr>
            <w:proofErr w:type="spellStart"/>
            <w:r w:rsidRPr="00D151FF">
              <w:rPr>
                <w:rFonts w:asciiTheme="majorHAnsi" w:hAnsiTheme="majorHAnsi"/>
                <w:color w:val="000000"/>
              </w:rPr>
              <w:t>KendangJawaTimuran</w:t>
            </w:r>
            <w:proofErr w:type="spellEnd"/>
            <w:r w:rsidRPr="00D151FF">
              <w:rPr>
                <w:rFonts w:asciiTheme="majorHAnsi" w:hAnsiTheme="majorHAnsi"/>
                <w:color w:val="000000"/>
              </w:rPr>
              <w:t xml:space="preserve"> 2 (</w:t>
            </w:r>
            <w:proofErr w:type="spellStart"/>
            <w:r w:rsidRPr="00D151FF">
              <w:rPr>
                <w:rFonts w:asciiTheme="majorHAnsi" w:hAnsiTheme="majorHAnsi"/>
                <w:color w:val="000000"/>
              </w:rPr>
              <w:t>dua</w:t>
            </w:r>
            <w:proofErr w:type="spellEnd"/>
            <w:r w:rsidRPr="00D151FF">
              <w:rPr>
                <w:rFonts w:asciiTheme="majorHAnsi" w:hAnsiTheme="majorHAnsi"/>
                <w:color w:val="000000"/>
              </w:rPr>
              <w:t xml:space="preserve">) </w:t>
            </w:r>
            <w:proofErr w:type="spellStart"/>
            <w:r w:rsidRPr="00D151FF">
              <w:rPr>
                <w:rFonts w:asciiTheme="majorHAnsi" w:hAnsiTheme="majorHAnsi"/>
                <w:color w:val="000000"/>
              </w:rPr>
              <w:t>buah</w:t>
            </w:r>
            <w:proofErr w:type="spellEnd"/>
            <w:r w:rsidRPr="00D151FF">
              <w:rPr>
                <w:rFonts w:asciiTheme="majorHAnsi" w:hAnsiTheme="majorHAnsi"/>
                <w:color w:val="000000"/>
              </w:rPr>
              <w:t xml:space="preserve"> (</w:t>
            </w:r>
            <w:proofErr w:type="spellStart"/>
            <w:r w:rsidRPr="00D151FF">
              <w:rPr>
                <w:rFonts w:asciiTheme="majorHAnsi" w:hAnsiTheme="majorHAnsi"/>
                <w:color w:val="000000"/>
              </w:rPr>
              <w:t>Kendang</w:t>
            </w:r>
            <w:proofErr w:type="spellEnd"/>
            <w:r w:rsidRPr="00D151FF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D151FF">
              <w:rPr>
                <w:rFonts w:asciiTheme="majorHAnsi" w:hAnsiTheme="majorHAnsi"/>
                <w:color w:val="000000"/>
              </w:rPr>
              <w:t>Lanang</w:t>
            </w:r>
            <w:proofErr w:type="spellEnd"/>
            <w:r w:rsidRPr="00D151FF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D151FF">
              <w:rPr>
                <w:rFonts w:asciiTheme="majorHAnsi" w:hAnsiTheme="majorHAnsi"/>
                <w:color w:val="000000"/>
              </w:rPr>
              <w:t>dan</w:t>
            </w:r>
            <w:proofErr w:type="spellEnd"/>
            <w:r w:rsidRPr="00D151FF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D151FF">
              <w:rPr>
                <w:rFonts w:asciiTheme="majorHAnsi" w:hAnsiTheme="majorHAnsi"/>
                <w:color w:val="000000"/>
              </w:rPr>
              <w:t>KendangWadhon</w:t>
            </w:r>
            <w:proofErr w:type="spellEnd"/>
            <w:r w:rsidRPr="00D151FF">
              <w:rPr>
                <w:rFonts w:asciiTheme="majorHAnsi" w:hAnsiTheme="majorHAnsi"/>
                <w:color w:val="000000"/>
              </w:rPr>
              <w:t>)</w:t>
            </w:r>
          </w:p>
          <w:p w:rsidR="00D151FF" w:rsidRDefault="00634310" w:rsidP="00D151FF">
            <w:pPr>
              <w:pStyle w:val="ListParagraph"/>
              <w:numPr>
                <w:ilvl w:val="0"/>
                <w:numId w:val="47"/>
              </w:numPr>
              <w:ind w:left="366"/>
              <w:rPr>
                <w:rFonts w:asciiTheme="majorHAnsi" w:hAnsiTheme="majorHAnsi"/>
                <w:color w:val="000000"/>
              </w:rPr>
            </w:pPr>
            <w:proofErr w:type="spellStart"/>
            <w:r w:rsidRPr="00D151FF">
              <w:rPr>
                <w:rFonts w:asciiTheme="majorHAnsi" w:hAnsiTheme="majorHAnsi"/>
                <w:color w:val="000000"/>
              </w:rPr>
              <w:t>Ancak</w:t>
            </w:r>
            <w:proofErr w:type="spellEnd"/>
            <w:r w:rsidRPr="00D151FF">
              <w:rPr>
                <w:rFonts w:asciiTheme="majorHAnsi" w:hAnsiTheme="majorHAnsi"/>
                <w:color w:val="000000"/>
              </w:rPr>
              <w:t xml:space="preserve"> (</w:t>
            </w:r>
            <w:proofErr w:type="spellStart"/>
            <w:r w:rsidRPr="00D151FF">
              <w:rPr>
                <w:rFonts w:asciiTheme="majorHAnsi" w:hAnsiTheme="majorHAnsi"/>
                <w:color w:val="000000"/>
              </w:rPr>
              <w:t>Penyangga</w:t>
            </w:r>
            <w:proofErr w:type="spellEnd"/>
            <w:r w:rsidRPr="00D151FF">
              <w:rPr>
                <w:rFonts w:asciiTheme="majorHAnsi" w:hAnsiTheme="majorHAnsi"/>
                <w:color w:val="000000"/>
              </w:rPr>
              <w:t xml:space="preserve">) </w:t>
            </w:r>
            <w:proofErr w:type="spellStart"/>
            <w:r w:rsidRPr="00D151FF">
              <w:rPr>
                <w:rFonts w:asciiTheme="majorHAnsi" w:hAnsiTheme="majorHAnsi"/>
                <w:color w:val="000000"/>
              </w:rPr>
              <w:t>kendang</w:t>
            </w:r>
            <w:proofErr w:type="spellEnd"/>
            <w:r w:rsidRPr="00D151FF">
              <w:rPr>
                <w:rFonts w:asciiTheme="majorHAnsi" w:hAnsiTheme="majorHAnsi"/>
                <w:color w:val="000000"/>
              </w:rPr>
              <w:t xml:space="preserve"> 2 (</w:t>
            </w:r>
            <w:proofErr w:type="spellStart"/>
            <w:r w:rsidRPr="00D151FF">
              <w:rPr>
                <w:rFonts w:asciiTheme="majorHAnsi" w:hAnsiTheme="majorHAnsi"/>
                <w:color w:val="000000"/>
              </w:rPr>
              <w:t>dua</w:t>
            </w:r>
            <w:proofErr w:type="spellEnd"/>
            <w:r w:rsidRPr="00D151FF">
              <w:rPr>
                <w:rFonts w:asciiTheme="majorHAnsi" w:hAnsiTheme="majorHAnsi"/>
                <w:color w:val="000000"/>
              </w:rPr>
              <w:t xml:space="preserve">) </w:t>
            </w:r>
            <w:proofErr w:type="spellStart"/>
            <w:r w:rsidRPr="00D151FF">
              <w:rPr>
                <w:rFonts w:asciiTheme="majorHAnsi" w:hAnsiTheme="majorHAnsi"/>
                <w:color w:val="000000"/>
              </w:rPr>
              <w:t>buah</w:t>
            </w:r>
            <w:proofErr w:type="spellEnd"/>
          </w:p>
          <w:p w:rsidR="00D151FF" w:rsidRDefault="00634310" w:rsidP="00D151FF">
            <w:pPr>
              <w:pStyle w:val="ListParagraph"/>
              <w:numPr>
                <w:ilvl w:val="0"/>
                <w:numId w:val="47"/>
              </w:numPr>
              <w:ind w:left="366"/>
              <w:rPr>
                <w:rFonts w:asciiTheme="majorHAnsi" w:hAnsiTheme="majorHAnsi"/>
                <w:color w:val="000000"/>
              </w:rPr>
            </w:pPr>
            <w:r w:rsidRPr="00D151FF">
              <w:rPr>
                <w:rFonts w:asciiTheme="majorHAnsi" w:hAnsiTheme="majorHAnsi"/>
                <w:color w:val="000000"/>
              </w:rPr>
              <w:t xml:space="preserve">1 </w:t>
            </w:r>
            <w:proofErr w:type="spellStart"/>
            <w:r w:rsidRPr="00D151FF">
              <w:rPr>
                <w:rFonts w:asciiTheme="majorHAnsi" w:hAnsiTheme="majorHAnsi"/>
                <w:color w:val="000000"/>
              </w:rPr>
              <w:t>Pasang</w:t>
            </w:r>
            <w:proofErr w:type="spellEnd"/>
            <w:r w:rsidRPr="00D151FF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D151FF">
              <w:rPr>
                <w:rFonts w:asciiTheme="majorHAnsi" w:hAnsiTheme="majorHAnsi"/>
                <w:color w:val="000000"/>
              </w:rPr>
              <w:t>Kenong</w:t>
            </w:r>
            <w:proofErr w:type="spellEnd"/>
            <w:r w:rsidRPr="00D151FF">
              <w:rPr>
                <w:rFonts w:asciiTheme="majorHAnsi" w:hAnsiTheme="majorHAnsi"/>
                <w:color w:val="000000"/>
              </w:rPr>
              <w:t xml:space="preserve"> (1 </w:t>
            </w:r>
            <w:proofErr w:type="spellStart"/>
            <w:r w:rsidRPr="00D151FF">
              <w:rPr>
                <w:rFonts w:asciiTheme="majorHAnsi" w:hAnsiTheme="majorHAnsi"/>
                <w:color w:val="000000"/>
              </w:rPr>
              <w:t>Kethukdan</w:t>
            </w:r>
            <w:proofErr w:type="spellEnd"/>
            <w:r w:rsidRPr="00D151FF">
              <w:rPr>
                <w:rFonts w:asciiTheme="majorHAnsi" w:hAnsiTheme="majorHAnsi"/>
                <w:color w:val="000000"/>
              </w:rPr>
              <w:t xml:space="preserve"> 1 </w:t>
            </w:r>
            <w:proofErr w:type="spellStart"/>
            <w:r w:rsidRPr="00D151FF">
              <w:rPr>
                <w:rFonts w:asciiTheme="majorHAnsi" w:hAnsiTheme="majorHAnsi"/>
                <w:color w:val="000000"/>
              </w:rPr>
              <w:t>Kempyang</w:t>
            </w:r>
            <w:proofErr w:type="spellEnd"/>
            <w:r w:rsidRPr="00D151FF">
              <w:rPr>
                <w:rFonts w:asciiTheme="majorHAnsi" w:hAnsiTheme="majorHAnsi"/>
                <w:color w:val="000000"/>
              </w:rPr>
              <w:t xml:space="preserve">) </w:t>
            </w:r>
            <w:proofErr w:type="spellStart"/>
            <w:r w:rsidRPr="00D151FF">
              <w:rPr>
                <w:rFonts w:asciiTheme="majorHAnsi" w:hAnsiTheme="majorHAnsi"/>
                <w:color w:val="000000"/>
              </w:rPr>
              <w:t>beserta</w:t>
            </w:r>
            <w:proofErr w:type="spellEnd"/>
            <w:r w:rsidRPr="00D151FF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D151FF">
              <w:rPr>
                <w:rFonts w:asciiTheme="majorHAnsi" w:hAnsiTheme="majorHAnsi"/>
                <w:color w:val="000000"/>
              </w:rPr>
              <w:t>dudukannya</w:t>
            </w:r>
            <w:proofErr w:type="spellEnd"/>
          </w:p>
          <w:p w:rsidR="00D151FF" w:rsidRDefault="00634310" w:rsidP="00D151FF">
            <w:pPr>
              <w:pStyle w:val="ListParagraph"/>
              <w:numPr>
                <w:ilvl w:val="0"/>
                <w:numId w:val="47"/>
              </w:numPr>
              <w:ind w:left="366"/>
              <w:rPr>
                <w:rFonts w:asciiTheme="majorHAnsi" w:hAnsiTheme="majorHAnsi"/>
                <w:color w:val="000000"/>
              </w:rPr>
            </w:pPr>
            <w:proofErr w:type="spellStart"/>
            <w:r w:rsidRPr="00D151FF">
              <w:rPr>
                <w:rFonts w:asciiTheme="majorHAnsi" w:hAnsiTheme="majorHAnsi"/>
                <w:color w:val="000000"/>
              </w:rPr>
              <w:t>Pemukul</w:t>
            </w:r>
            <w:proofErr w:type="spellEnd"/>
            <w:r w:rsidRPr="00D151FF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D151FF">
              <w:rPr>
                <w:rFonts w:asciiTheme="majorHAnsi" w:hAnsiTheme="majorHAnsi"/>
                <w:color w:val="000000"/>
              </w:rPr>
              <w:t>Kenong</w:t>
            </w:r>
            <w:proofErr w:type="spellEnd"/>
          </w:p>
          <w:p w:rsidR="00D151FF" w:rsidRDefault="00634310" w:rsidP="00D151FF">
            <w:pPr>
              <w:pStyle w:val="ListParagraph"/>
              <w:numPr>
                <w:ilvl w:val="0"/>
                <w:numId w:val="47"/>
              </w:numPr>
              <w:ind w:left="366"/>
              <w:rPr>
                <w:rFonts w:asciiTheme="majorHAnsi" w:hAnsiTheme="majorHAnsi"/>
                <w:color w:val="000000"/>
              </w:rPr>
            </w:pPr>
            <w:proofErr w:type="spellStart"/>
            <w:r w:rsidRPr="00D151FF">
              <w:rPr>
                <w:rFonts w:asciiTheme="majorHAnsi" w:hAnsiTheme="majorHAnsi"/>
                <w:color w:val="000000"/>
              </w:rPr>
              <w:t>GendangJidor</w:t>
            </w:r>
            <w:proofErr w:type="spellEnd"/>
            <w:r w:rsidRPr="00D151FF">
              <w:rPr>
                <w:rFonts w:asciiTheme="majorHAnsi" w:hAnsiTheme="majorHAnsi"/>
                <w:color w:val="000000"/>
              </w:rPr>
              <w:t>/ (</w:t>
            </w:r>
            <w:proofErr w:type="spellStart"/>
            <w:r w:rsidRPr="00D151FF">
              <w:rPr>
                <w:rFonts w:asciiTheme="majorHAnsi" w:hAnsiTheme="majorHAnsi"/>
                <w:color w:val="000000"/>
              </w:rPr>
              <w:t>altern</w:t>
            </w:r>
            <w:r w:rsidR="00D151FF">
              <w:rPr>
                <w:rFonts w:asciiTheme="majorHAnsi" w:hAnsiTheme="majorHAnsi"/>
                <w:color w:val="000000"/>
              </w:rPr>
              <w:t>atifnya</w:t>
            </w:r>
            <w:proofErr w:type="spellEnd"/>
            <w:r w:rsidR="00D151FF">
              <w:rPr>
                <w:rFonts w:asciiTheme="majorHAnsi" w:hAnsiTheme="majorHAnsi"/>
                <w:color w:val="000000"/>
              </w:rPr>
              <w:t xml:space="preserve"> Bass Drum) 1 (</w:t>
            </w:r>
            <w:proofErr w:type="spellStart"/>
            <w:r w:rsidR="00D151FF">
              <w:rPr>
                <w:rFonts w:asciiTheme="majorHAnsi" w:hAnsiTheme="majorHAnsi"/>
                <w:color w:val="000000"/>
              </w:rPr>
              <w:t>satu</w:t>
            </w:r>
            <w:proofErr w:type="spellEnd"/>
            <w:r w:rsidR="00D151FF">
              <w:rPr>
                <w:rFonts w:asciiTheme="majorHAnsi" w:hAnsiTheme="majorHAnsi"/>
                <w:color w:val="000000"/>
              </w:rPr>
              <w:t xml:space="preserve">) </w:t>
            </w:r>
            <w:proofErr w:type="spellStart"/>
            <w:r w:rsidR="00D151FF">
              <w:rPr>
                <w:rFonts w:asciiTheme="majorHAnsi" w:hAnsiTheme="majorHAnsi"/>
                <w:color w:val="000000"/>
              </w:rPr>
              <w:t>buah</w:t>
            </w:r>
            <w:proofErr w:type="spellEnd"/>
          </w:p>
          <w:p w:rsidR="00D151FF" w:rsidRDefault="00634310" w:rsidP="00D151FF">
            <w:pPr>
              <w:pStyle w:val="ListParagraph"/>
              <w:numPr>
                <w:ilvl w:val="0"/>
                <w:numId w:val="47"/>
              </w:numPr>
              <w:ind w:left="366"/>
              <w:rPr>
                <w:rFonts w:asciiTheme="majorHAnsi" w:hAnsiTheme="majorHAnsi"/>
                <w:color w:val="000000"/>
              </w:rPr>
            </w:pPr>
            <w:proofErr w:type="spellStart"/>
            <w:r w:rsidRPr="00D151FF">
              <w:rPr>
                <w:rFonts w:asciiTheme="majorHAnsi" w:hAnsiTheme="majorHAnsi"/>
                <w:color w:val="000000"/>
              </w:rPr>
              <w:t>Tempat</w:t>
            </w:r>
            <w:proofErr w:type="spellEnd"/>
            <w:r w:rsidRPr="00D151FF">
              <w:rPr>
                <w:rFonts w:asciiTheme="majorHAnsi" w:hAnsiTheme="majorHAnsi"/>
                <w:color w:val="000000"/>
              </w:rPr>
              <w:t xml:space="preserve">/ </w:t>
            </w:r>
            <w:proofErr w:type="spellStart"/>
            <w:r w:rsidRPr="00D151FF">
              <w:rPr>
                <w:rFonts w:asciiTheme="majorHAnsi" w:hAnsiTheme="majorHAnsi"/>
                <w:color w:val="000000"/>
              </w:rPr>
              <w:t>Penyangga</w:t>
            </w:r>
            <w:proofErr w:type="spellEnd"/>
            <w:r w:rsidRPr="00D151FF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D151FF">
              <w:rPr>
                <w:rFonts w:asciiTheme="majorHAnsi" w:hAnsiTheme="majorHAnsi"/>
                <w:color w:val="000000"/>
              </w:rPr>
              <w:t>Gendang</w:t>
            </w:r>
            <w:proofErr w:type="spellEnd"/>
            <w:r w:rsidRPr="00D151FF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D151FF">
              <w:rPr>
                <w:rFonts w:asciiTheme="majorHAnsi" w:hAnsiTheme="majorHAnsi"/>
                <w:color w:val="000000"/>
              </w:rPr>
              <w:t>Jidor</w:t>
            </w:r>
            <w:proofErr w:type="spellEnd"/>
          </w:p>
          <w:p w:rsidR="00634310" w:rsidRPr="00D151FF" w:rsidRDefault="00634310" w:rsidP="00D151FF">
            <w:pPr>
              <w:pStyle w:val="ListParagraph"/>
              <w:numPr>
                <w:ilvl w:val="0"/>
                <w:numId w:val="47"/>
              </w:numPr>
              <w:ind w:left="366"/>
              <w:rPr>
                <w:rFonts w:asciiTheme="majorHAnsi" w:hAnsiTheme="majorHAnsi"/>
                <w:color w:val="000000"/>
              </w:rPr>
            </w:pPr>
            <w:proofErr w:type="spellStart"/>
            <w:r w:rsidRPr="00D151FF">
              <w:rPr>
                <w:rFonts w:asciiTheme="majorHAnsi" w:hAnsiTheme="majorHAnsi"/>
                <w:color w:val="000000"/>
              </w:rPr>
              <w:t>Pemukul</w:t>
            </w:r>
            <w:proofErr w:type="spellEnd"/>
            <w:r w:rsidRPr="00D151FF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D151FF">
              <w:rPr>
                <w:rFonts w:asciiTheme="majorHAnsi" w:hAnsiTheme="majorHAnsi"/>
                <w:color w:val="000000"/>
              </w:rPr>
              <w:t>Jidor</w:t>
            </w:r>
            <w:proofErr w:type="spellEnd"/>
          </w:p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</w:rPr>
            </w:pPr>
          </w:p>
        </w:tc>
        <w:tc>
          <w:tcPr>
            <w:tcW w:w="4192" w:type="dxa"/>
          </w:tcPr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  <w:lang w:val="id-ID"/>
              </w:rPr>
            </w:pPr>
            <w:r w:rsidRPr="00B53920">
              <w:rPr>
                <w:rFonts w:asciiTheme="majorHAnsi" w:hAnsiTheme="majorHAnsi"/>
                <w:noProof/>
              </w:rPr>
              <w:drawing>
                <wp:anchor distT="0" distB="0" distL="114300" distR="114300" simplePos="0" relativeHeight="251513344" behindDoc="1" locked="0" layoutInCell="1" allowOverlap="1">
                  <wp:simplePos x="0" y="0"/>
                  <wp:positionH relativeFrom="column">
                    <wp:posOffset>452755</wp:posOffset>
                  </wp:positionH>
                  <wp:positionV relativeFrom="paragraph">
                    <wp:posOffset>-5072380</wp:posOffset>
                  </wp:positionV>
                  <wp:extent cx="1714500" cy="1990725"/>
                  <wp:effectExtent l="19050" t="0" r="0" b="0"/>
                  <wp:wrapThrough wrapText="bothSides">
                    <wp:wrapPolygon edited="0">
                      <wp:start x="-240" y="0"/>
                      <wp:lineTo x="-240" y="21497"/>
                      <wp:lineTo x="21600" y="21497"/>
                      <wp:lineTo x="21600" y="0"/>
                      <wp:lineTo x="-240" y="0"/>
                    </wp:wrapPolygon>
                  </wp:wrapThrough>
                  <wp:docPr id="4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8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1</w:t>
            </w:r>
          </w:p>
        </w:tc>
        <w:tc>
          <w:tcPr>
            <w:tcW w:w="720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Set</w:t>
            </w:r>
          </w:p>
        </w:tc>
        <w:tc>
          <w:tcPr>
            <w:tcW w:w="135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…….......</w:t>
            </w:r>
          </w:p>
        </w:tc>
        <w:tc>
          <w:tcPr>
            <w:tcW w:w="144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…….......</w:t>
            </w:r>
          </w:p>
        </w:tc>
      </w:tr>
      <w:tr w:rsidR="00634310" w:rsidRPr="00B53920" w:rsidTr="00CA3921">
        <w:trPr>
          <w:trHeight w:val="251"/>
        </w:trPr>
        <w:tc>
          <w:tcPr>
            <w:tcW w:w="534" w:type="dxa"/>
          </w:tcPr>
          <w:p w:rsidR="00634310" w:rsidRPr="00B53920" w:rsidRDefault="00A36E62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H</w:t>
            </w:r>
          </w:p>
        </w:tc>
        <w:tc>
          <w:tcPr>
            <w:tcW w:w="1620" w:type="dxa"/>
          </w:tcPr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  <w:b/>
                <w:lang w:val="id-ID"/>
              </w:rPr>
            </w:pPr>
            <w:r w:rsidRPr="00B53920">
              <w:rPr>
                <w:rFonts w:asciiTheme="majorHAnsi" w:hAnsiTheme="majorHAnsi"/>
                <w:b/>
                <w:lang w:val="id-ID"/>
              </w:rPr>
              <w:t>Seni Religius</w:t>
            </w:r>
          </w:p>
        </w:tc>
        <w:tc>
          <w:tcPr>
            <w:tcW w:w="5334" w:type="dxa"/>
          </w:tcPr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  <w:lang w:val="id-ID"/>
              </w:rPr>
            </w:pPr>
          </w:p>
        </w:tc>
        <w:tc>
          <w:tcPr>
            <w:tcW w:w="4192" w:type="dxa"/>
          </w:tcPr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  <w:lang w:val="id-ID"/>
              </w:rPr>
            </w:pPr>
          </w:p>
        </w:tc>
        <w:tc>
          <w:tcPr>
            <w:tcW w:w="578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</w:p>
        </w:tc>
        <w:tc>
          <w:tcPr>
            <w:tcW w:w="720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</w:p>
        </w:tc>
        <w:tc>
          <w:tcPr>
            <w:tcW w:w="135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4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</w:p>
        </w:tc>
      </w:tr>
      <w:tr w:rsidR="00634310" w:rsidRPr="00B53920" w:rsidTr="00CA3921">
        <w:trPr>
          <w:trHeight w:val="251"/>
        </w:trPr>
        <w:tc>
          <w:tcPr>
            <w:tcW w:w="534" w:type="dxa"/>
          </w:tcPr>
          <w:p w:rsidR="00634310" w:rsidRPr="00B53920" w:rsidRDefault="00634310" w:rsidP="00D151FF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1</w:t>
            </w:r>
          </w:p>
        </w:tc>
        <w:tc>
          <w:tcPr>
            <w:tcW w:w="1620" w:type="dxa"/>
          </w:tcPr>
          <w:p w:rsidR="00634310" w:rsidRPr="00B53920" w:rsidRDefault="00634310" w:rsidP="00D151FF">
            <w:pPr>
              <w:jc w:val="left"/>
              <w:rPr>
                <w:rFonts w:asciiTheme="majorHAnsi" w:hAnsiTheme="majorHAnsi" w:cs="Arial"/>
              </w:rPr>
            </w:pPr>
            <w:proofErr w:type="spellStart"/>
            <w:r w:rsidRPr="00B53920">
              <w:rPr>
                <w:rFonts w:asciiTheme="majorHAnsi" w:hAnsiTheme="majorHAnsi" w:cs="Arial"/>
              </w:rPr>
              <w:t>Kyboard</w:t>
            </w:r>
            <w:proofErr w:type="spellEnd"/>
          </w:p>
        </w:tc>
        <w:tc>
          <w:tcPr>
            <w:tcW w:w="5334" w:type="dxa"/>
          </w:tcPr>
          <w:p w:rsidR="00634310" w:rsidRPr="00B53920" w:rsidRDefault="001062BD" w:rsidP="00D151FF">
            <w:pPr>
              <w:numPr>
                <w:ilvl w:val="0"/>
                <w:numId w:val="14"/>
              </w:numPr>
              <w:ind w:left="366"/>
              <w:rPr>
                <w:rFonts w:asciiTheme="majorHAnsi" w:hAnsiTheme="majorHAnsi"/>
              </w:rPr>
            </w:pPr>
            <w:proofErr w:type="spellStart"/>
            <w:r>
              <w:rPr>
                <w:rFonts w:asciiTheme="majorHAnsi" w:hAnsiTheme="majorHAnsi"/>
              </w:rPr>
              <w:t>Setara</w:t>
            </w:r>
            <w:proofErr w:type="spellEnd"/>
            <w:r>
              <w:rPr>
                <w:rFonts w:asciiTheme="majorHAnsi" w:hAnsiTheme="majorHAnsi"/>
              </w:rPr>
              <w:t xml:space="preserve"> </w:t>
            </w:r>
            <w:r w:rsidR="00634310" w:rsidRPr="00B53920">
              <w:rPr>
                <w:rFonts w:asciiTheme="majorHAnsi" w:hAnsiTheme="majorHAnsi"/>
              </w:rPr>
              <w:t>ROLAND BK-5</w:t>
            </w:r>
            <w:r w:rsidR="00634310" w:rsidRPr="00B53920">
              <w:rPr>
                <w:rFonts w:asciiTheme="majorHAnsi" w:hAnsiTheme="majorHAnsi"/>
                <w:lang w:val="id-ID"/>
              </w:rPr>
              <w:t xml:space="preserve"> OR</w:t>
            </w:r>
            <w:r>
              <w:rPr>
                <w:rFonts w:asciiTheme="majorHAnsi" w:hAnsiTheme="majorHAnsi"/>
              </w:rPr>
              <w:t xml:space="preserve"> </w:t>
            </w:r>
            <w:r w:rsidR="00634310" w:rsidRPr="00B53920">
              <w:rPr>
                <w:rFonts w:asciiTheme="majorHAnsi" w:hAnsiTheme="majorHAnsi"/>
                <w:lang w:val="id-ID"/>
              </w:rPr>
              <w:t>(</w:t>
            </w:r>
            <w:r w:rsidR="00634310" w:rsidRPr="00B53920">
              <w:rPr>
                <w:rFonts w:asciiTheme="majorHAnsi" w:hAnsiTheme="majorHAnsi"/>
              </w:rPr>
              <w:t>OR</w:t>
            </w:r>
            <w:r w:rsidR="00634310" w:rsidRPr="00B53920">
              <w:rPr>
                <w:rFonts w:asciiTheme="majorHAnsi" w:hAnsiTheme="majorHAnsi"/>
                <w:lang w:val="id-ID"/>
              </w:rPr>
              <w:t>IENTAL</w:t>
            </w:r>
            <w:r w:rsidR="00634310" w:rsidRPr="00B53920">
              <w:rPr>
                <w:rFonts w:asciiTheme="majorHAnsi" w:hAnsiTheme="majorHAnsi"/>
              </w:rPr>
              <w:t>)</w:t>
            </w:r>
          </w:p>
          <w:p w:rsidR="00634310" w:rsidRPr="00B53920" w:rsidRDefault="00634310" w:rsidP="00D151FF">
            <w:pPr>
              <w:numPr>
                <w:ilvl w:val="0"/>
                <w:numId w:val="14"/>
              </w:numPr>
              <w:ind w:left="366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Continuing a long tradition of successful world-music products, Roland proudly announces the BK-5 OR, addressing the sounds of the Middle East as well as Turkey and North Africa. The BK-5 OR retains all characteristics and features of the recently announced BK-5 and adds newly created sounds and rhythms.</w:t>
            </w:r>
            <w:r w:rsidRPr="00B53920">
              <w:rPr>
                <w:rFonts w:asciiTheme="majorHAnsi" w:hAnsiTheme="majorHAnsi"/>
                <w:lang w:val="id-ID" w:eastAsia="id-ID"/>
              </w:rPr>
              <w:t>Sounds and rhythms from the Middle East, Turkey, and North Africa12 scale-tuning buttons with dedicated scale memories. Instant playback of backing tracks directly from USB memory</w:t>
            </w:r>
          </w:p>
          <w:p w:rsidR="00634310" w:rsidRPr="00D151FF" w:rsidRDefault="00634310" w:rsidP="00D151FF">
            <w:pPr>
              <w:pStyle w:val="ListParagraph"/>
              <w:numPr>
                <w:ilvl w:val="0"/>
                <w:numId w:val="14"/>
              </w:numPr>
              <w:spacing w:line="276" w:lineRule="auto"/>
              <w:ind w:left="366"/>
              <w:contextualSpacing w:val="0"/>
              <w:jc w:val="left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SUMBER: https://galerimusikindonesia.com/roland-bk-5-or-backing-keyboard-id</w:t>
            </w:r>
          </w:p>
        </w:tc>
        <w:tc>
          <w:tcPr>
            <w:tcW w:w="4192" w:type="dxa"/>
          </w:tcPr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  <w:lang w:val="id-ID"/>
              </w:rPr>
            </w:pPr>
            <w:r w:rsidRPr="00B53920">
              <w:rPr>
                <w:rFonts w:asciiTheme="majorHAnsi" w:hAnsiTheme="majorHAnsi"/>
                <w:noProof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3175</wp:posOffset>
                  </wp:positionV>
                  <wp:extent cx="2219325" cy="1700530"/>
                  <wp:effectExtent l="19050" t="0" r="9525" b="0"/>
                  <wp:wrapSquare wrapText="bothSides"/>
                  <wp:docPr id="42" name="Picture 14" descr="F:\bk-5_or_top_gal-3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bk-5_or_top_gal-3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700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8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1</w:t>
            </w:r>
          </w:p>
        </w:tc>
        <w:tc>
          <w:tcPr>
            <w:tcW w:w="720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Unit</w:t>
            </w:r>
          </w:p>
        </w:tc>
        <w:tc>
          <w:tcPr>
            <w:tcW w:w="135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…….......</w:t>
            </w:r>
          </w:p>
        </w:tc>
        <w:tc>
          <w:tcPr>
            <w:tcW w:w="144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…….......</w:t>
            </w:r>
          </w:p>
        </w:tc>
      </w:tr>
      <w:tr w:rsidR="00634310" w:rsidRPr="00B53920" w:rsidTr="00CA3921">
        <w:trPr>
          <w:trHeight w:val="251"/>
        </w:trPr>
        <w:tc>
          <w:tcPr>
            <w:tcW w:w="534" w:type="dxa"/>
          </w:tcPr>
          <w:p w:rsidR="00634310" w:rsidRPr="00B53920" w:rsidRDefault="00634310" w:rsidP="00D151FF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lastRenderedPageBreak/>
              <w:t>2</w:t>
            </w:r>
          </w:p>
        </w:tc>
        <w:tc>
          <w:tcPr>
            <w:tcW w:w="1620" w:type="dxa"/>
          </w:tcPr>
          <w:p w:rsidR="00634310" w:rsidRPr="00B53920" w:rsidRDefault="00634310" w:rsidP="00D151FF">
            <w:pPr>
              <w:jc w:val="left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Mixer</w:t>
            </w:r>
          </w:p>
        </w:tc>
        <w:tc>
          <w:tcPr>
            <w:tcW w:w="5334" w:type="dxa"/>
          </w:tcPr>
          <w:p w:rsidR="00634310" w:rsidRPr="00B53920" w:rsidRDefault="00634310" w:rsidP="00B53920">
            <w:pPr>
              <w:pStyle w:val="Heading1"/>
              <w:spacing w:before="0" w:line="276" w:lineRule="auto"/>
              <w:rPr>
                <w:rFonts w:asciiTheme="majorHAnsi" w:hAnsiTheme="majorHAnsi" w:cstheme="majorBidi"/>
                <w:bCs/>
                <w:color w:val="000000" w:themeColor="text1"/>
                <w:sz w:val="20"/>
                <w:szCs w:val="20"/>
              </w:rPr>
            </w:pPr>
            <w:r w:rsidRPr="00B53920">
              <w:rPr>
                <w:rFonts w:asciiTheme="majorHAnsi" w:hAnsiTheme="majorHAnsi" w:cstheme="majorBidi"/>
                <w:color w:val="000000" w:themeColor="text1"/>
                <w:sz w:val="20"/>
                <w:szCs w:val="20"/>
              </w:rPr>
              <w:t>SOUNDCRAFT LIVE 8 32</w:t>
            </w:r>
          </w:p>
          <w:p w:rsidR="00634310" w:rsidRPr="00B53920" w:rsidRDefault="00634310" w:rsidP="00B53920">
            <w:pPr>
              <w:spacing w:before="100" w:beforeAutospacing="1" w:after="100" w:afterAutospacing="1"/>
              <w:rPr>
                <w:rFonts w:asciiTheme="majorHAnsi" w:hAnsiTheme="majorHAnsi" w:cstheme="majorBidi"/>
                <w:lang w:eastAsia="id-ID"/>
              </w:rPr>
            </w:pPr>
            <w:r w:rsidRPr="00B53920">
              <w:rPr>
                <w:rFonts w:asciiTheme="majorHAnsi" w:hAnsiTheme="majorHAnsi" w:cstheme="majorBidi"/>
                <w:lang w:eastAsia="id-ID"/>
              </w:rPr>
              <w:t xml:space="preserve">Applications: </w:t>
            </w:r>
          </w:p>
          <w:p w:rsidR="00634310" w:rsidRPr="00B53920" w:rsidRDefault="00634310" w:rsidP="00D151FF">
            <w:pPr>
              <w:numPr>
                <w:ilvl w:val="0"/>
                <w:numId w:val="29"/>
              </w:numPr>
              <w:tabs>
                <w:tab w:val="clear" w:pos="720"/>
              </w:tabs>
              <w:spacing w:before="100" w:beforeAutospacing="1" w:after="100" w:afterAutospacing="1"/>
              <w:ind w:left="456"/>
              <w:jc w:val="left"/>
              <w:rPr>
                <w:rFonts w:asciiTheme="majorHAnsi" w:hAnsiTheme="majorHAnsi" w:cstheme="majorBidi"/>
                <w:lang w:eastAsia="id-ID"/>
              </w:rPr>
            </w:pPr>
            <w:r w:rsidRPr="00B53920">
              <w:rPr>
                <w:rFonts w:asciiTheme="majorHAnsi" w:hAnsiTheme="majorHAnsi" w:cstheme="majorBidi"/>
                <w:lang w:eastAsia="id-ID"/>
              </w:rPr>
              <w:t xml:space="preserve">8-bus live mixing </w:t>
            </w:r>
          </w:p>
          <w:p w:rsidR="00634310" w:rsidRPr="00B53920" w:rsidRDefault="00634310" w:rsidP="00D151FF">
            <w:pPr>
              <w:numPr>
                <w:ilvl w:val="0"/>
                <w:numId w:val="29"/>
              </w:numPr>
              <w:tabs>
                <w:tab w:val="clear" w:pos="720"/>
              </w:tabs>
              <w:spacing w:before="100" w:beforeAutospacing="1" w:after="100" w:afterAutospacing="1"/>
              <w:ind w:left="456"/>
              <w:jc w:val="left"/>
              <w:rPr>
                <w:rFonts w:asciiTheme="majorHAnsi" w:hAnsiTheme="majorHAnsi" w:cstheme="majorBidi"/>
                <w:lang w:eastAsia="id-ID"/>
              </w:rPr>
            </w:pPr>
            <w:r w:rsidRPr="00B53920">
              <w:rPr>
                <w:rFonts w:asciiTheme="majorHAnsi" w:hAnsiTheme="majorHAnsi" w:cstheme="majorBidi"/>
                <w:lang w:eastAsia="id-ID"/>
              </w:rPr>
              <w:t xml:space="preserve">FOH mixing </w:t>
            </w:r>
          </w:p>
          <w:p w:rsidR="00634310" w:rsidRPr="00B53920" w:rsidRDefault="00634310" w:rsidP="00D151FF">
            <w:pPr>
              <w:numPr>
                <w:ilvl w:val="0"/>
                <w:numId w:val="29"/>
              </w:numPr>
              <w:tabs>
                <w:tab w:val="clear" w:pos="720"/>
              </w:tabs>
              <w:spacing w:before="100" w:beforeAutospacing="1" w:after="100" w:afterAutospacing="1"/>
              <w:ind w:left="456"/>
              <w:jc w:val="left"/>
              <w:rPr>
                <w:rFonts w:asciiTheme="majorHAnsi" w:hAnsiTheme="majorHAnsi" w:cstheme="majorBidi"/>
                <w:lang w:eastAsia="id-ID"/>
              </w:rPr>
            </w:pPr>
            <w:r w:rsidRPr="00B53920">
              <w:rPr>
                <w:rFonts w:asciiTheme="majorHAnsi" w:hAnsiTheme="majorHAnsi" w:cstheme="majorBidi"/>
                <w:lang w:eastAsia="id-ID"/>
              </w:rPr>
              <w:t xml:space="preserve">Touring bands </w:t>
            </w:r>
          </w:p>
          <w:p w:rsidR="00634310" w:rsidRPr="00B53920" w:rsidRDefault="00634310" w:rsidP="00D151FF">
            <w:pPr>
              <w:numPr>
                <w:ilvl w:val="0"/>
                <w:numId w:val="29"/>
              </w:numPr>
              <w:tabs>
                <w:tab w:val="clear" w:pos="720"/>
              </w:tabs>
              <w:spacing w:before="100" w:beforeAutospacing="1" w:after="100" w:afterAutospacing="1"/>
              <w:ind w:left="456"/>
              <w:jc w:val="left"/>
              <w:rPr>
                <w:rFonts w:asciiTheme="majorHAnsi" w:hAnsiTheme="majorHAnsi" w:cstheme="majorBidi"/>
                <w:lang w:eastAsia="id-ID"/>
              </w:rPr>
            </w:pPr>
            <w:r w:rsidRPr="00B53920">
              <w:rPr>
                <w:rFonts w:asciiTheme="majorHAnsi" w:hAnsiTheme="majorHAnsi" w:cstheme="majorBidi"/>
                <w:lang w:eastAsia="id-ID"/>
              </w:rPr>
              <w:t xml:space="preserve">Venues and theatres </w:t>
            </w:r>
          </w:p>
          <w:p w:rsidR="00634310" w:rsidRPr="00B53920" w:rsidRDefault="00634310" w:rsidP="00D151FF">
            <w:pPr>
              <w:numPr>
                <w:ilvl w:val="0"/>
                <w:numId w:val="29"/>
              </w:numPr>
              <w:tabs>
                <w:tab w:val="clear" w:pos="720"/>
              </w:tabs>
              <w:spacing w:before="100" w:beforeAutospacing="1" w:after="100" w:afterAutospacing="1"/>
              <w:ind w:left="456"/>
              <w:jc w:val="left"/>
              <w:rPr>
                <w:rFonts w:asciiTheme="majorHAnsi" w:hAnsiTheme="majorHAnsi" w:cstheme="majorBidi"/>
                <w:lang w:eastAsia="id-ID"/>
              </w:rPr>
            </w:pPr>
            <w:r w:rsidRPr="00B53920">
              <w:rPr>
                <w:rFonts w:asciiTheme="majorHAnsi" w:hAnsiTheme="majorHAnsi" w:cstheme="majorBidi"/>
                <w:lang w:eastAsia="id-ID"/>
              </w:rPr>
              <w:t xml:space="preserve">Installations </w:t>
            </w:r>
          </w:p>
          <w:p w:rsidR="00634310" w:rsidRPr="00B53920" w:rsidRDefault="00634310" w:rsidP="00D151FF">
            <w:pPr>
              <w:numPr>
                <w:ilvl w:val="0"/>
                <w:numId w:val="29"/>
              </w:numPr>
              <w:tabs>
                <w:tab w:val="clear" w:pos="720"/>
              </w:tabs>
              <w:spacing w:before="100" w:beforeAutospacing="1" w:after="100" w:afterAutospacing="1"/>
              <w:ind w:left="456"/>
              <w:jc w:val="left"/>
              <w:rPr>
                <w:rFonts w:asciiTheme="majorHAnsi" w:hAnsiTheme="majorHAnsi" w:cstheme="majorBidi"/>
                <w:lang w:eastAsia="id-ID"/>
              </w:rPr>
            </w:pPr>
            <w:r w:rsidRPr="00B53920">
              <w:rPr>
                <w:rFonts w:asciiTheme="majorHAnsi" w:hAnsiTheme="majorHAnsi" w:cstheme="majorBidi"/>
                <w:lang w:eastAsia="id-ID"/>
              </w:rPr>
              <w:t xml:space="preserve">Recording direct to </w:t>
            </w:r>
            <w:proofErr w:type="spellStart"/>
            <w:r w:rsidRPr="00B53920">
              <w:rPr>
                <w:rFonts w:asciiTheme="majorHAnsi" w:hAnsiTheme="majorHAnsi" w:cstheme="majorBidi"/>
                <w:lang w:eastAsia="id-ID"/>
              </w:rPr>
              <w:t>multitrack</w:t>
            </w:r>
            <w:proofErr w:type="spellEnd"/>
          </w:p>
          <w:p w:rsidR="00634310" w:rsidRPr="00B53920" w:rsidRDefault="00634310" w:rsidP="00B53920">
            <w:pPr>
              <w:rPr>
                <w:rFonts w:asciiTheme="majorHAnsi" w:hAnsiTheme="majorHAnsi" w:cstheme="majorBidi"/>
                <w:lang w:eastAsia="id-ID"/>
              </w:rPr>
            </w:pPr>
            <w:r w:rsidRPr="00B53920">
              <w:rPr>
                <w:rFonts w:asciiTheme="majorHAnsi" w:hAnsiTheme="majorHAnsi" w:cstheme="majorBidi"/>
                <w:b/>
                <w:bCs/>
                <w:lang w:eastAsia="id-ID"/>
              </w:rPr>
              <w:t>Main Features :</w:t>
            </w:r>
          </w:p>
          <w:p w:rsidR="00634310" w:rsidRPr="00B53920" w:rsidRDefault="00634310" w:rsidP="00D151FF">
            <w:pPr>
              <w:numPr>
                <w:ilvl w:val="0"/>
                <w:numId w:val="30"/>
              </w:numPr>
              <w:tabs>
                <w:tab w:val="clear" w:pos="720"/>
              </w:tabs>
              <w:spacing w:before="100" w:beforeAutospacing="1" w:after="100" w:afterAutospacing="1"/>
              <w:ind w:left="456"/>
              <w:jc w:val="left"/>
              <w:rPr>
                <w:rFonts w:asciiTheme="majorHAnsi" w:hAnsiTheme="majorHAnsi" w:cstheme="majorBidi"/>
                <w:lang w:eastAsia="id-ID"/>
              </w:rPr>
            </w:pPr>
            <w:r w:rsidRPr="00B53920">
              <w:rPr>
                <w:rFonts w:asciiTheme="majorHAnsi" w:hAnsiTheme="majorHAnsi" w:cstheme="majorBidi"/>
                <w:lang w:eastAsia="id-ID"/>
              </w:rPr>
              <w:t xml:space="preserve">24, 32 and 40 channels frame sizes </w:t>
            </w:r>
          </w:p>
          <w:p w:rsidR="00634310" w:rsidRPr="00B53920" w:rsidRDefault="00634310" w:rsidP="00D151FF">
            <w:pPr>
              <w:numPr>
                <w:ilvl w:val="0"/>
                <w:numId w:val="30"/>
              </w:numPr>
              <w:tabs>
                <w:tab w:val="clear" w:pos="720"/>
              </w:tabs>
              <w:spacing w:before="100" w:beforeAutospacing="1" w:after="100" w:afterAutospacing="1"/>
              <w:ind w:left="456"/>
              <w:jc w:val="left"/>
              <w:rPr>
                <w:rFonts w:asciiTheme="majorHAnsi" w:hAnsiTheme="majorHAnsi" w:cstheme="majorBidi"/>
                <w:lang w:eastAsia="id-ID"/>
              </w:rPr>
            </w:pPr>
            <w:r w:rsidRPr="00B53920">
              <w:rPr>
                <w:rFonts w:asciiTheme="majorHAnsi" w:hAnsiTheme="majorHAnsi" w:cstheme="majorBidi"/>
                <w:lang w:eastAsia="id-ID"/>
              </w:rPr>
              <w:t xml:space="preserve">8 group busses </w:t>
            </w:r>
          </w:p>
          <w:p w:rsidR="00634310" w:rsidRPr="00B53920" w:rsidRDefault="00634310" w:rsidP="00D151FF">
            <w:pPr>
              <w:numPr>
                <w:ilvl w:val="0"/>
                <w:numId w:val="30"/>
              </w:numPr>
              <w:tabs>
                <w:tab w:val="clear" w:pos="720"/>
              </w:tabs>
              <w:spacing w:before="100" w:beforeAutospacing="1" w:after="100" w:afterAutospacing="1"/>
              <w:ind w:left="456"/>
              <w:jc w:val="left"/>
              <w:rPr>
                <w:rFonts w:asciiTheme="majorHAnsi" w:hAnsiTheme="majorHAnsi" w:cstheme="majorBidi"/>
                <w:lang w:eastAsia="id-ID"/>
              </w:rPr>
            </w:pPr>
            <w:proofErr w:type="spellStart"/>
            <w:r w:rsidRPr="00B53920">
              <w:rPr>
                <w:rFonts w:asciiTheme="majorHAnsi" w:hAnsiTheme="majorHAnsi" w:cstheme="majorBidi"/>
                <w:lang w:eastAsia="id-ID"/>
              </w:rPr>
              <w:t>UltraMic</w:t>
            </w:r>
            <w:proofErr w:type="spellEnd"/>
            <w:r w:rsidRPr="00B53920">
              <w:rPr>
                <w:rFonts w:asciiTheme="majorHAnsi" w:hAnsiTheme="majorHAnsi" w:cstheme="majorBidi"/>
                <w:lang w:eastAsia="id-ID"/>
              </w:rPr>
              <w:t xml:space="preserve">+™ preamp with up to 66dB gain range </w:t>
            </w:r>
          </w:p>
          <w:p w:rsidR="00634310" w:rsidRPr="00B53920" w:rsidRDefault="00634310" w:rsidP="00D151FF">
            <w:pPr>
              <w:numPr>
                <w:ilvl w:val="0"/>
                <w:numId w:val="30"/>
              </w:numPr>
              <w:tabs>
                <w:tab w:val="clear" w:pos="720"/>
              </w:tabs>
              <w:spacing w:before="100" w:beforeAutospacing="1" w:after="100" w:afterAutospacing="1"/>
              <w:ind w:left="456"/>
              <w:jc w:val="left"/>
              <w:rPr>
                <w:rFonts w:asciiTheme="majorHAnsi" w:hAnsiTheme="majorHAnsi" w:cstheme="majorBidi"/>
                <w:lang w:eastAsia="id-ID"/>
              </w:rPr>
            </w:pPr>
            <w:r w:rsidRPr="00B53920">
              <w:rPr>
                <w:rFonts w:asciiTheme="majorHAnsi" w:hAnsiTheme="majorHAnsi" w:cstheme="majorBidi"/>
                <w:lang w:eastAsia="id-ID"/>
              </w:rPr>
              <w:t xml:space="preserve">+48V phantom power, individually switchable on each channel </w:t>
            </w:r>
          </w:p>
          <w:p w:rsidR="00634310" w:rsidRPr="00B53920" w:rsidRDefault="00634310" w:rsidP="00D151FF">
            <w:pPr>
              <w:numPr>
                <w:ilvl w:val="0"/>
                <w:numId w:val="30"/>
              </w:numPr>
              <w:tabs>
                <w:tab w:val="clear" w:pos="720"/>
              </w:tabs>
              <w:spacing w:before="100" w:beforeAutospacing="1" w:after="100" w:afterAutospacing="1"/>
              <w:ind w:left="456"/>
              <w:jc w:val="left"/>
              <w:rPr>
                <w:rFonts w:asciiTheme="majorHAnsi" w:hAnsiTheme="majorHAnsi" w:cstheme="majorBidi"/>
                <w:lang w:eastAsia="id-ID"/>
              </w:rPr>
            </w:pPr>
            <w:r w:rsidRPr="00B53920">
              <w:rPr>
                <w:rFonts w:asciiTheme="majorHAnsi" w:hAnsiTheme="majorHAnsi" w:cstheme="majorBidi"/>
                <w:lang w:eastAsia="id-ID"/>
              </w:rPr>
              <w:t xml:space="preserve">4-band EQ with two swept mid bands </w:t>
            </w:r>
          </w:p>
          <w:p w:rsidR="00634310" w:rsidRPr="00B53920" w:rsidRDefault="00634310" w:rsidP="00D151FF">
            <w:pPr>
              <w:numPr>
                <w:ilvl w:val="0"/>
                <w:numId w:val="30"/>
              </w:numPr>
              <w:tabs>
                <w:tab w:val="clear" w:pos="720"/>
              </w:tabs>
              <w:spacing w:before="100" w:beforeAutospacing="1" w:after="100" w:afterAutospacing="1"/>
              <w:ind w:left="456"/>
              <w:jc w:val="left"/>
              <w:rPr>
                <w:rFonts w:asciiTheme="majorHAnsi" w:hAnsiTheme="majorHAnsi" w:cstheme="majorBidi"/>
                <w:lang w:eastAsia="id-ID"/>
              </w:rPr>
            </w:pPr>
            <w:r w:rsidRPr="00B53920">
              <w:rPr>
                <w:rFonts w:asciiTheme="majorHAnsi" w:hAnsiTheme="majorHAnsi" w:cstheme="majorBidi"/>
                <w:lang w:eastAsia="id-ID"/>
              </w:rPr>
              <w:t xml:space="preserve">4 mute groups </w:t>
            </w:r>
          </w:p>
          <w:p w:rsidR="00634310" w:rsidRPr="00B53920" w:rsidRDefault="00634310" w:rsidP="00D151FF">
            <w:pPr>
              <w:numPr>
                <w:ilvl w:val="0"/>
                <w:numId w:val="30"/>
              </w:numPr>
              <w:tabs>
                <w:tab w:val="clear" w:pos="720"/>
              </w:tabs>
              <w:spacing w:before="100" w:beforeAutospacing="1" w:after="100" w:afterAutospacing="1"/>
              <w:ind w:left="456"/>
              <w:jc w:val="left"/>
              <w:rPr>
                <w:rFonts w:asciiTheme="majorHAnsi" w:hAnsiTheme="majorHAnsi" w:cstheme="majorBidi"/>
                <w:lang w:eastAsia="id-ID"/>
              </w:rPr>
            </w:pPr>
            <w:r w:rsidRPr="00B53920">
              <w:rPr>
                <w:rFonts w:asciiTheme="majorHAnsi" w:hAnsiTheme="majorHAnsi" w:cstheme="majorBidi"/>
                <w:lang w:eastAsia="id-ID"/>
              </w:rPr>
              <w:t xml:space="preserve">Additional outputs on 10 x 2 matrix </w:t>
            </w:r>
          </w:p>
          <w:p w:rsidR="00634310" w:rsidRPr="00B53920" w:rsidRDefault="00634310" w:rsidP="00D151FF">
            <w:pPr>
              <w:numPr>
                <w:ilvl w:val="0"/>
                <w:numId w:val="30"/>
              </w:numPr>
              <w:tabs>
                <w:tab w:val="clear" w:pos="720"/>
              </w:tabs>
              <w:spacing w:before="100" w:beforeAutospacing="1" w:after="100" w:afterAutospacing="1"/>
              <w:ind w:left="456"/>
              <w:jc w:val="left"/>
              <w:rPr>
                <w:rFonts w:asciiTheme="majorHAnsi" w:hAnsiTheme="majorHAnsi" w:cstheme="majorBidi"/>
                <w:lang w:eastAsia="id-ID"/>
              </w:rPr>
            </w:pPr>
            <w:r w:rsidRPr="00B53920">
              <w:rPr>
                <w:rFonts w:asciiTheme="majorHAnsi" w:hAnsiTheme="majorHAnsi" w:cstheme="majorBidi"/>
                <w:lang w:eastAsia="id-ID"/>
              </w:rPr>
              <w:t xml:space="preserve">Two stereo input channels </w:t>
            </w:r>
          </w:p>
          <w:p w:rsidR="00634310" w:rsidRPr="00B53920" w:rsidRDefault="00634310" w:rsidP="00D151FF">
            <w:pPr>
              <w:numPr>
                <w:ilvl w:val="0"/>
                <w:numId w:val="30"/>
              </w:numPr>
              <w:tabs>
                <w:tab w:val="clear" w:pos="720"/>
              </w:tabs>
              <w:spacing w:before="100" w:beforeAutospacing="1" w:after="100" w:afterAutospacing="1"/>
              <w:ind w:left="456"/>
              <w:jc w:val="left"/>
              <w:rPr>
                <w:rFonts w:asciiTheme="majorHAnsi" w:hAnsiTheme="majorHAnsi" w:cstheme="majorBidi"/>
                <w:lang w:eastAsia="id-ID"/>
              </w:rPr>
            </w:pPr>
            <w:r w:rsidRPr="00B53920">
              <w:rPr>
                <w:rFonts w:asciiTheme="majorHAnsi" w:hAnsiTheme="majorHAnsi" w:cstheme="majorBidi"/>
                <w:lang w:eastAsia="id-ID"/>
              </w:rPr>
              <w:t xml:space="preserve">8 stereo returns </w:t>
            </w:r>
          </w:p>
          <w:p w:rsidR="00634310" w:rsidRPr="00B53920" w:rsidRDefault="00634310" w:rsidP="00D151FF">
            <w:pPr>
              <w:numPr>
                <w:ilvl w:val="0"/>
                <w:numId w:val="30"/>
              </w:numPr>
              <w:tabs>
                <w:tab w:val="clear" w:pos="720"/>
              </w:tabs>
              <w:spacing w:before="100" w:beforeAutospacing="1" w:after="100" w:afterAutospacing="1"/>
              <w:ind w:left="456"/>
              <w:jc w:val="left"/>
              <w:rPr>
                <w:rFonts w:asciiTheme="majorHAnsi" w:hAnsiTheme="majorHAnsi" w:cstheme="majorBidi"/>
                <w:lang w:eastAsia="id-ID"/>
              </w:rPr>
            </w:pPr>
            <w:r w:rsidRPr="00B53920">
              <w:rPr>
                <w:rFonts w:asciiTheme="majorHAnsi" w:hAnsiTheme="majorHAnsi" w:cstheme="majorBidi"/>
                <w:lang w:eastAsia="id-ID"/>
              </w:rPr>
              <w:t xml:space="preserve">Phase reverse on mono inputs </w:t>
            </w:r>
          </w:p>
          <w:p w:rsidR="00634310" w:rsidRPr="00B53920" w:rsidRDefault="00634310" w:rsidP="00D151FF">
            <w:pPr>
              <w:numPr>
                <w:ilvl w:val="0"/>
                <w:numId w:val="30"/>
              </w:numPr>
              <w:tabs>
                <w:tab w:val="clear" w:pos="720"/>
              </w:tabs>
              <w:spacing w:before="100" w:beforeAutospacing="1" w:after="100" w:afterAutospacing="1"/>
              <w:ind w:left="456"/>
              <w:jc w:val="left"/>
              <w:rPr>
                <w:rFonts w:asciiTheme="majorHAnsi" w:hAnsiTheme="majorHAnsi" w:cstheme="majorBidi"/>
                <w:lang w:eastAsia="id-ID"/>
              </w:rPr>
            </w:pPr>
            <w:r w:rsidRPr="00B53920">
              <w:rPr>
                <w:rFonts w:asciiTheme="majorHAnsi" w:hAnsiTheme="majorHAnsi" w:cstheme="majorBidi"/>
                <w:lang w:eastAsia="id-ID"/>
              </w:rPr>
              <w:t xml:space="preserve">18dB/octave high-pass filter </w:t>
            </w:r>
          </w:p>
          <w:p w:rsidR="00634310" w:rsidRPr="00B53920" w:rsidRDefault="00634310" w:rsidP="00D151FF">
            <w:pPr>
              <w:numPr>
                <w:ilvl w:val="0"/>
                <w:numId w:val="30"/>
              </w:numPr>
              <w:tabs>
                <w:tab w:val="clear" w:pos="720"/>
              </w:tabs>
              <w:spacing w:before="100" w:beforeAutospacing="1" w:after="100" w:afterAutospacing="1"/>
              <w:ind w:left="456"/>
              <w:jc w:val="left"/>
              <w:rPr>
                <w:rFonts w:asciiTheme="majorHAnsi" w:hAnsiTheme="majorHAnsi" w:cstheme="majorBidi"/>
                <w:lang w:eastAsia="id-ID"/>
              </w:rPr>
            </w:pPr>
            <w:r w:rsidRPr="00B53920">
              <w:rPr>
                <w:rFonts w:asciiTheme="majorHAnsi" w:hAnsiTheme="majorHAnsi" w:cstheme="majorBidi"/>
                <w:lang w:eastAsia="id-ID"/>
              </w:rPr>
              <w:t xml:space="preserve">6 aux sends, configurable to give up to 4 pre or post fade sends </w:t>
            </w:r>
          </w:p>
        </w:tc>
        <w:tc>
          <w:tcPr>
            <w:tcW w:w="4192" w:type="dxa"/>
          </w:tcPr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  <w:lang w:val="id-ID"/>
              </w:rPr>
            </w:pPr>
            <w:r w:rsidRPr="00B53920">
              <w:rPr>
                <w:rFonts w:asciiTheme="majorHAnsi" w:hAnsiTheme="majorHAnsi"/>
                <w:noProof/>
              </w:rPr>
              <w:drawing>
                <wp:anchor distT="0" distB="0" distL="114300" distR="114300" simplePos="0" relativeHeight="251670016" behindDoc="0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1613535</wp:posOffset>
                  </wp:positionV>
                  <wp:extent cx="2798445" cy="1543685"/>
                  <wp:effectExtent l="0" t="800100" r="0" b="780415"/>
                  <wp:wrapNone/>
                  <wp:docPr id="41" name="Picture 13" descr="D:\4dfb3d25d84e1633e0a66f0ab3f0c9b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4dfb3d25d84e1633e0a66f0ab3f0c9b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372317">
                            <a:off x="0" y="0"/>
                            <a:ext cx="2798445" cy="1543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8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1</w:t>
            </w:r>
          </w:p>
        </w:tc>
        <w:tc>
          <w:tcPr>
            <w:tcW w:w="720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Unit</w:t>
            </w:r>
          </w:p>
        </w:tc>
        <w:tc>
          <w:tcPr>
            <w:tcW w:w="135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…….......</w:t>
            </w:r>
          </w:p>
        </w:tc>
        <w:tc>
          <w:tcPr>
            <w:tcW w:w="144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…….......</w:t>
            </w:r>
          </w:p>
        </w:tc>
      </w:tr>
      <w:tr w:rsidR="00634310" w:rsidRPr="00B53920" w:rsidTr="00CA3921">
        <w:trPr>
          <w:trHeight w:val="251"/>
        </w:trPr>
        <w:tc>
          <w:tcPr>
            <w:tcW w:w="534" w:type="dxa"/>
          </w:tcPr>
          <w:p w:rsidR="00634310" w:rsidRPr="00B53920" w:rsidRDefault="00634310" w:rsidP="00D151FF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lastRenderedPageBreak/>
              <w:t>3</w:t>
            </w:r>
          </w:p>
        </w:tc>
        <w:tc>
          <w:tcPr>
            <w:tcW w:w="1620" w:type="dxa"/>
          </w:tcPr>
          <w:p w:rsidR="00634310" w:rsidRPr="00B53920" w:rsidRDefault="00634310" w:rsidP="00D151FF">
            <w:pPr>
              <w:jc w:val="left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 xml:space="preserve">Guitar Bass </w:t>
            </w:r>
            <w:proofErr w:type="spellStart"/>
            <w:r w:rsidRPr="00B53920">
              <w:rPr>
                <w:rFonts w:asciiTheme="majorHAnsi" w:hAnsiTheme="majorHAnsi" w:cs="Arial"/>
              </w:rPr>
              <w:t>Elektronik</w:t>
            </w:r>
            <w:proofErr w:type="spellEnd"/>
          </w:p>
        </w:tc>
        <w:tc>
          <w:tcPr>
            <w:tcW w:w="5334" w:type="dxa"/>
          </w:tcPr>
          <w:p w:rsidR="009702DF" w:rsidRDefault="00634310" w:rsidP="009702DF">
            <w:pPr>
              <w:numPr>
                <w:ilvl w:val="0"/>
                <w:numId w:val="14"/>
              </w:numPr>
              <w:ind w:left="456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BASS MB-200 SUNBURST</w:t>
            </w:r>
          </w:p>
          <w:p w:rsidR="009702DF" w:rsidRDefault="00D151FF" w:rsidP="009702DF">
            <w:pPr>
              <w:numPr>
                <w:ilvl w:val="0"/>
                <w:numId w:val="14"/>
              </w:numPr>
              <w:ind w:left="456"/>
              <w:rPr>
                <w:rFonts w:asciiTheme="majorHAnsi" w:hAnsiTheme="majorHAnsi"/>
              </w:rPr>
            </w:pPr>
            <w:r w:rsidRPr="009702DF">
              <w:rPr>
                <w:rFonts w:asciiTheme="majorHAnsi" w:hAnsiTheme="majorHAnsi"/>
              </w:rPr>
              <w:t xml:space="preserve">Model </w:t>
            </w:r>
            <w:r w:rsidR="00634310" w:rsidRPr="009702DF">
              <w:rPr>
                <w:rFonts w:asciiTheme="majorHAnsi" w:hAnsiTheme="majorHAnsi"/>
              </w:rPr>
              <w:t>MB200</w:t>
            </w:r>
          </w:p>
          <w:p w:rsidR="009702DF" w:rsidRDefault="00634310" w:rsidP="009702DF">
            <w:pPr>
              <w:numPr>
                <w:ilvl w:val="0"/>
                <w:numId w:val="14"/>
              </w:numPr>
              <w:ind w:left="456"/>
              <w:rPr>
                <w:rFonts w:asciiTheme="majorHAnsi" w:hAnsiTheme="majorHAnsi"/>
              </w:rPr>
            </w:pPr>
            <w:proofErr w:type="spellStart"/>
            <w:r w:rsidRPr="009702DF">
              <w:rPr>
                <w:rFonts w:asciiTheme="majorHAnsi" w:hAnsiTheme="majorHAnsi"/>
              </w:rPr>
              <w:t>Ukuran</w:t>
            </w:r>
            <w:proofErr w:type="spellEnd"/>
            <w:r w:rsidRPr="009702DF">
              <w:rPr>
                <w:rFonts w:asciiTheme="majorHAnsi" w:hAnsiTheme="majorHAnsi"/>
              </w:rPr>
              <w:t xml:space="preserve"> (L x W x H cm) 20 x 5 x 100</w:t>
            </w:r>
          </w:p>
          <w:p w:rsidR="00634310" w:rsidRPr="009702DF" w:rsidRDefault="00634310" w:rsidP="009702DF">
            <w:pPr>
              <w:numPr>
                <w:ilvl w:val="0"/>
                <w:numId w:val="14"/>
              </w:numPr>
              <w:ind w:left="456"/>
              <w:rPr>
                <w:rFonts w:asciiTheme="majorHAnsi" w:hAnsiTheme="majorHAnsi"/>
              </w:rPr>
            </w:pPr>
            <w:proofErr w:type="spellStart"/>
            <w:r w:rsidRPr="009702DF">
              <w:rPr>
                <w:rFonts w:asciiTheme="majorHAnsi" w:hAnsiTheme="majorHAnsi"/>
              </w:rPr>
              <w:t>Berat</w:t>
            </w:r>
            <w:proofErr w:type="spellEnd"/>
            <w:r w:rsidRPr="009702DF">
              <w:rPr>
                <w:rFonts w:asciiTheme="majorHAnsi" w:hAnsiTheme="majorHAnsi"/>
              </w:rPr>
              <w:t xml:space="preserve"> (kg) 13</w:t>
            </w:r>
          </w:p>
        </w:tc>
        <w:tc>
          <w:tcPr>
            <w:tcW w:w="4192" w:type="dxa"/>
          </w:tcPr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jc w:val="center"/>
              <w:rPr>
                <w:rFonts w:asciiTheme="majorHAnsi" w:hAnsiTheme="majorHAnsi"/>
                <w:lang w:val="id-ID"/>
              </w:rPr>
            </w:pPr>
            <w:ins w:id="23" w:author="Kemahasiswaan" w:date="2016-09-07T16:21:00Z">
              <w:r w:rsidRPr="00B53920">
                <w:rPr>
                  <w:rFonts w:asciiTheme="majorHAnsi" w:hAnsiTheme="majorHAnsi"/>
                  <w:noProof/>
                  <w:rPrChange w:id="24" w:author="Unknown">
                    <w:rPr>
                      <w:noProof/>
                    </w:rPr>
                  </w:rPrChange>
                </w:rPr>
                <w:drawing>
                  <wp:inline distT="0" distB="0" distL="0" distR="0">
                    <wp:extent cx="1883410" cy="2470785"/>
                    <wp:effectExtent l="19050" t="0" r="2540" b="0"/>
                    <wp:docPr id="30" name="Picture 9" descr="Description: http://srv-live-02.lazada.co.id/p/ss-series-stinger-bass-mb200-sunburst-4492-648484-1-zoom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" descr="Description: http://srv-live-02.lazada.co.id/p/ss-series-stinger-bass-mb200-sunburst-4492-648484-1-zoom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883410" cy="24707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578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1</w:t>
            </w:r>
          </w:p>
        </w:tc>
        <w:tc>
          <w:tcPr>
            <w:tcW w:w="720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Unit</w:t>
            </w:r>
          </w:p>
        </w:tc>
        <w:tc>
          <w:tcPr>
            <w:tcW w:w="135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…….......</w:t>
            </w:r>
          </w:p>
        </w:tc>
        <w:tc>
          <w:tcPr>
            <w:tcW w:w="144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…….......</w:t>
            </w:r>
          </w:p>
        </w:tc>
      </w:tr>
      <w:tr w:rsidR="00634310" w:rsidRPr="00B53920" w:rsidTr="00CA3921">
        <w:trPr>
          <w:trHeight w:val="251"/>
        </w:trPr>
        <w:tc>
          <w:tcPr>
            <w:tcW w:w="534" w:type="dxa"/>
          </w:tcPr>
          <w:p w:rsidR="00634310" w:rsidRPr="00B53920" w:rsidRDefault="00634310" w:rsidP="00D151FF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4</w:t>
            </w:r>
          </w:p>
        </w:tc>
        <w:tc>
          <w:tcPr>
            <w:tcW w:w="1620" w:type="dxa"/>
          </w:tcPr>
          <w:p w:rsidR="00634310" w:rsidRPr="00B53920" w:rsidRDefault="00634310" w:rsidP="00D151FF">
            <w:pPr>
              <w:jc w:val="left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Snake Cable</w:t>
            </w:r>
          </w:p>
        </w:tc>
        <w:tc>
          <w:tcPr>
            <w:tcW w:w="5334" w:type="dxa"/>
          </w:tcPr>
          <w:p w:rsidR="00634310" w:rsidRPr="00B53920" w:rsidRDefault="00634310" w:rsidP="00D151FF">
            <w:pPr>
              <w:pStyle w:val="Heading1"/>
              <w:numPr>
                <w:ilvl w:val="0"/>
                <w:numId w:val="14"/>
              </w:numPr>
              <w:spacing w:line="276" w:lineRule="auto"/>
              <w:ind w:left="366"/>
              <w:rPr>
                <w:rFonts w:asciiTheme="majorHAnsi" w:hAnsiTheme="majorHAnsi"/>
                <w:bCs/>
                <w:color w:val="000000" w:themeColor="text1"/>
                <w:sz w:val="20"/>
                <w:szCs w:val="20"/>
              </w:rPr>
            </w:pPr>
            <w:r w:rsidRPr="00B53920">
              <w:rPr>
                <w:rFonts w:asciiTheme="majorHAnsi" w:hAnsiTheme="majorHAnsi"/>
                <w:bCs/>
                <w:color w:val="000000" w:themeColor="text1"/>
                <w:sz w:val="20"/>
                <w:szCs w:val="20"/>
              </w:rPr>
              <w:t>SNAKE CABLE AXL AUDION DRUM MODE 2485</w:t>
            </w:r>
          </w:p>
          <w:p w:rsidR="00634310" w:rsidRPr="00B53920" w:rsidRDefault="00634310" w:rsidP="00D151FF">
            <w:pPr>
              <w:pStyle w:val="Heading1"/>
              <w:keepNext w:val="0"/>
              <w:keepLines w:val="0"/>
              <w:numPr>
                <w:ilvl w:val="0"/>
                <w:numId w:val="14"/>
              </w:numPr>
              <w:spacing w:before="100" w:beforeAutospacing="1" w:after="100" w:afterAutospacing="1" w:line="276" w:lineRule="auto"/>
              <w:ind w:left="366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  <w:bCs/>
                <w:color w:val="000000" w:themeColor="text1"/>
                <w:sz w:val="20"/>
                <w:szCs w:val="20"/>
              </w:rPr>
              <w:t>Reliability and heavy duty multi pair link cable with aluminum</w:t>
            </w:r>
            <w:r w:rsidRPr="00B53920">
              <w:rPr>
                <w:rFonts w:asciiTheme="majorHAnsi" w:hAnsiTheme="majorHAnsi"/>
                <w:bCs/>
                <w:color w:val="000000" w:themeColor="text1"/>
                <w:sz w:val="20"/>
                <w:szCs w:val="20"/>
              </w:rPr>
              <w:br/>
              <w:t xml:space="preserve">foil to reduce RF signal </w:t>
            </w:r>
            <w:r w:rsidRPr="00B53920">
              <w:rPr>
                <w:rFonts w:asciiTheme="majorHAnsi" w:hAnsiTheme="majorHAnsi"/>
                <w:bCs/>
                <w:color w:val="000000" w:themeColor="text1"/>
                <w:sz w:val="20"/>
                <w:szCs w:val="20"/>
              </w:rPr>
              <w:br/>
              <w:t>Silvered cooper shield 20x 0.12 conduct wire with PE i</w:t>
            </w:r>
            <w:r w:rsidR="00D151FF">
              <w:rPr>
                <w:rFonts w:asciiTheme="majorHAnsi" w:hAnsiTheme="majorHAnsi"/>
                <w:bCs/>
                <w:color w:val="000000" w:themeColor="text1"/>
                <w:sz w:val="20"/>
                <w:szCs w:val="20"/>
              </w:rPr>
              <w:t>nsulation</w:t>
            </w:r>
            <w:r w:rsidR="00D151FF">
              <w:rPr>
                <w:rFonts w:asciiTheme="majorHAnsi" w:hAnsiTheme="majorHAnsi"/>
                <w:bCs/>
                <w:color w:val="000000" w:themeColor="text1"/>
                <w:sz w:val="20"/>
                <w:szCs w:val="20"/>
              </w:rPr>
              <w:br/>
              <w:t>and PVC inner jacket.</w:t>
            </w:r>
          </w:p>
        </w:tc>
        <w:tc>
          <w:tcPr>
            <w:tcW w:w="4192" w:type="dxa"/>
          </w:tcPr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jc w:val="center"/>
              <w:rPr>
                <w:rFonts w:asciiTheme="majorHAnsi" w:hAnsiTheme="majorHAnsi"/>
                <w:lang w:val="id-ID"/>
              </w:rPr>
            </w:pPr>
            <w:r w:rsidRPr="00B53920">
              <w:rPr>
                <w:rFonts w:asciiTheme="majorHAnsi" w:hAnsiTheme="majorHAnsi"/>
                <w:noProof/>
              </w:rPr>
              <w:drawing>
                <wp:anchor distT="0" distB="0" distL="114300" distR="114300" simplePos="0" relativeHeight="251685376" behindDoc="0" locked="0" layoutInCell="1" allowOverlap="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177801</wp:posOffset>
                  </wp:positionV>
                  <wp:extent cx="1038225" cy="1138458"/>
                  <wp:effectExtent l="0" t="0" r="0" b="0"/>
                  <wp:wrapNone/>
                  <wp:docPr id="40" name="Picture 12" descr="f0be092c-828a-4636-9c63-7b15295bfe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0be092c-828a-4636-9c63-7b15295bfef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33" cy="1148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8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1</w:t>
            </w:r>
          </w:p>
        </w:tc>
        <w:tc>
          <w:tcPr>
            <w:tcW w:w="720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Set</w:t>
            </w:r>
          </w:p>
        </w:tc>
        <w:tc>
          <w:tcPr>
            <w:tcW w:w="135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…….......</w:t>
            </w:r>
          </w:p>
        </w:tc>
        <w:tc>
          <w:tcPr>
            <w:tcW w:w="144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…….......</w:t>
            </w:r>
          </w:p>
        </w:tc>
      </w:tr>
      <w:tr w:rsidR="00634310" w:rsidRPr="00B53920" w:rsidTr="00CA3921">
        <w:trPr>
          <w:trHeight w:val="251"/>
        </w:trPr>
        <w:tc>
          <w:tcPr>
            <w:tcW w:w="534" w:type="dxa"/>
          </w:tcPr>
          <w:p w:rsidR="00634310" w:rsidRPr="00B53920" w:rsidRDefault="00634310" w:rsidP="00D151FF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5</w:t>
            </w:r>
          </w:p>
        </w:tc>
        <w:tc>
          <w:tcPr>
            <w:tcW w:w="1620" w:type="dxa"/>
          </w:tcPr>
          <w:p w:rsidR="00634310" w:rsidRPr="00B53920" w:rsidRDefault="00634310" w:rsidP="00D151FF">
            <w:pPr>
              <w:jc w:val="left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Mic Drum</w:t>
            </w:r>
          </w:p>
        </w:tc>
        <w:tc>
          <w:tcPr>
            <w:tcW w:w="5334" w:type="dxa"/>
          </w:tcPr>
          <w:p w:rsidR="00634310" w:rsidRPr="00B53920" w:rsidRDefault="00634310" w:rsidP="00B53920">
            <w:pPr>
              <w:spacing w:line="276" w:lineRule="auto"/>
              <w:rPr>
                <w:rFonts w:asciiTheme="majorHAnsi" w:hAnsiTheme="majorHAnsi" w:cstheme="majorBidi"/>
                <w:b/>
                <w:bdr w:val="none" w:sz="0" w:space="0" w:color="auto" w:frame="1"/>
                <w:shd w:val="clear" w:color="auto" w:fill="FAFAFA"/>
              </w:rPr>
            </w:pPr>
            <w:r w:rsidRPr="00B53920">
              <w:rPr>
                <w:rFonts w:asciiTheme="majorHAnsi" w:hAnsiTheme="majorHAnsi" w:cstheme="majorBidi"/>
                <w:b/>
                <w:bdr w:val="none" w:sz="0" w:space="0" w:color="auto" w:frame="1"/>
                <w:shd w:val="clear" w:color="auto" w:fill="FAFAFA"/>
              </w:rPr>
              <w:t>AKG RYTHM PACK 6 Pc Of High Quality Microphone.</w:t>
            </w:r>
          </w:p>
          <w:p w:rsidR="00634310" w:rsidRPr="00B53920" w:rsidRDefault="00634310" w:rsidP="00B53920">
            <w:pPr>
              <w:spacing w:line="276" w:lineRule="auto"/>
              <w:rPr>
                <w:rFonts w:asciiTheme="majorHAnsi" w:hAnsiTheme="majorHAnsi" w:cstheme="majorBidi"/>
              </w:rPr>
            </w:pPr>
            <w:r w:rsidRPr="00B53920">
              <w:rPr>
                <w:rFonts w:asciiTheme="majorHAnsi" w:hAnsiTheme="majorHAnsi" w:cstheme="majorBidi"/>
              </w:rPr>
              <w:t xml:space="preserve">The Rhythm Pack professional drum microphone set contains everything you need to professionally pick up a complete drum set. More than this, the microphones can be used for </w:t>
            </w:r>
            <w:proofErr w:type="spellStart"/>
            <w:r w:rsidRPr="00B53920">
              <w:rPr>
                <w:rFonts w:asciiTheme="majorHAnsi" w:hAnsiTheme="majorHAnsi" w:cstheme="majorBidi"/>
              </w:rPr>
              <w:t>miking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percussion, bass and guitar amps, brass, woodwind and lots of other instruments. The included microphones represent a selection of valuable tools:</w:t>
            </w:r>
          </w:p>
          <w:p w:rsidR="00634310" w:rsidRPr="00B53920" w:rsidRDefault="00634310" w:rsidP="00B53920">
            <w:pPr>
              <w:spacing w:line="276" w:lineRule="auto"/>
              <w:rPr>
                <w:rFonts w:asciiTheme="majorHAnsi" w:hAnsiTheme="majorHAnsi" w:cstheme="majorBidi"/>
              </w:rPr>
            </w:pPr>
            <w:r w:rsidRPr="00B53920">
              <w:rPr>
                <w:rFonts w:asciiTheme="majorHAnsi" w:hAnsiTheme="majorHAnsi" w:cstheme="majorBidi"/>
              </w:rPr>
              <w:t>1 x D112 bass drum microphone</w:t>
            </w:r>
          </w:p>
          <w:p w:rsidR="00634310" w:rsidRPr="00B53920" w:rsidRDefault="00634310" w:rsidP="00B53920">
            <w:pPr>
              <w:spacing w:line="276" w:lineRule="auto"/>
              <w:rPr>
                <w:rFonts w:asciiTheme="majorHAnsi" w:hAnsiTheme="majorHAnsi" w:cstheme="majorBidi"/>
              </w:rPr>
            </w:pPr>
            <w:r w:rsidRPr="00B53920">
              <w:rPr>
                <w:rFonts w:asciiTheme="majorHAnsi" w:hAnsiTheme="majorHAnsi" w:cstheme="majorBidi"/>
              </w:rPr>
              <w:t>2 x C430 for overheads</w:t>
            </w:r>
          </w:p>
          <w:p w:rsidR="00634310" w:rsidRPr="00B53920" w:rsidRDefault="00634310" w:rsidP="00B53920">
            <w:pPr>
              <w:spacing w:line="276" w:lineRule="auto"/>
              <w:rPr>
                <w:rFonts w:asciiTheme="majorHAnsi" w:hAnsiTheme="majorHAnsi" w:cstheme="majorBidi"/>
              </w:rPr>
            </w:pPr>
            <w:r w:rsidRPr="00B53920">
              <w:rPr>
                <w:rFonts w:asciiTheme="majorHAnsi" w:hAnsiTheme="majorHAnsi" w:cstheme="majorBidi"/>
              </w:rPr>
              <w:t xml:space="preserve">3 x D40 for toms, snare and more </w:t>
            </w:r>
          </w:p>
          <w:p w:rsidR="00634310" w:rsidRPr="00B53920" w:rsidRDefault="00634310" w:rsidP="00B53920">
            <w:pPr>
              <w:spacing w:line="276" w:lineRule="auto"/>
              <w:rPr>
                <w:rFonts w:asciiTheme="majorHAnsi" w:hAnsiTheme="majorHAnsi" w:cstheme="majorBidi"/>
              </w:rPr>
            </w:pPr>
          </w:p>
          <w:p w:rsidR="00634310" w:rsidRPr="00B53920" w:rsidRDefault="00634310" w:rsidP="00B53920">
            <w:pPr>
              <w:spacing w:line="276" w:lineRule="auto"/>
              <w:rPr>
                <w:rFonts w:asciiTheme="majorHAnsi" w:hAnsiTheme="majorHAnsi" w:cstheme="majorBidi"/>
                <w:b/>
                <w:bdr w:val="none" w:sz="0" w:space="0" w:color="auto" w:frame="1"/>
                <w:shd w:val="clear" w:color="auto" w:fill="FAFAFA"/>
              </w:rPr>
            </w:pPr>
            <w:r w:rsidRPr="00B53920">
              <w:rPr>
                <w:rFonts w:asciiTheme="majorHAnsi" w:hAnsiTheme="majorHAnsi" w:cstheme="majorBidi"/>
              </w:rPr>
              <w:t xml:space="preserve">The D112 has earned a well-deserved reputation worldwide as the best kick drum microphone ever made. </w:t>
            </w:r>
            <w:r w:rsidRPr="00B53920">
              <w:rPr>
                <w:rFonts w:asciiTheme="majorHAnsi" w:hAnsiTheme="majorHAnsi" w:cstheme="majorBidi"/>
              </w:rPr>
              <w:lastRenderedPageBreak/>
              <w:t>The versatility of the D40 will stand up to night-after-night onstage use. The C430 is compact with a uniquely crisp sound. This complete set comes in a protective aluminum carrying case.</w:t>
            </w:r>
          </w:p>
          <w:p w:rsidR="00634310" w:rsidRPr="00B53920" w:rsidRDefault="00634310" w:rsidP="00D151FF">
            <w:pPr>
              <w:spacing w:line="276" w:lineRule="auto"/>
              <w:rPr>
                <w:rFonts w:asciiTheme="majorHAnsi" w:hAnsiTheme="majorHAnsi"/>
                <w:lang w:val="id-ID"/>
              </w:rPr>
            </w:pPr>
          </w:p>
        </w:tc>
        <w:tc>
          <w:tcPr>
            <w:tcW w:w="4192" w:type="dxa"/>
          </w:tcPr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</w:rPr>
            </w:pPr>
          </w:p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</w:rPr>
            </w:pPr>
          </w:p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</w:rPr>
            </w:pPr>
          </w:p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</w:rPr>
            </w:pPr>
          </w:p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</w:rPr>
            </w:pPr>
          </w:p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</w:rPr>
            </w:pPr>
          </w:p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</w:rPr>
            </w:pPr>
          </w:p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  <w:noProof/>
              </w:rPr>
              <w:drawing>
                <wp:anchor distT="0" distB="0" distL="114300" distR="114300" simplePos="0" relativeHeight="251699712" behindDoc="1" locked="0" layoutInCell="1" allowOverlap="1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-1146175</wp:posOffset>
                  </wp:positionV>
                  <wp:extent cx="1910715" cy="1185545"/>
                  <wp:effectExtent l="19050" t="0" r="0" b="0"/>
                  <wp:wrapTight wrapText="bothSides">
                    <wp:wrapPolygon edited="0">
                      <wp:start x="-215" y="0"/>
                      <wp:lineTo x="-215" y="21172"/>
                      <wp:lineTo x="21535" y="21172"/>
                      <wp:lineTo x="21535" y="0"/>
                      <wp:lineTo x="-215" y="0"/>
                    </wp:wrapPolygon>
                  </wp:wrapTight>
                  <wp:docPr id="39" name="Picture 11" descr="D:\AKG_Rhythm_Pack_060314020353_ll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AKG_Rhythm_Pack_060314020353_ll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715" cy="1185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8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1</w:t>
            </w:r>
          </w:p>
        </w:tc>
        <w:tc>
          <w:tcPr>
            <w:tcW w:w="720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Unit</w:t>
            </w:r>
          </w:p>
        </w:tc>
        <w:tc>
          <w:tcPr>
            <w:tcW w:w="135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…….......</w:t>
            </w:r>
          </w:p>
        </w:tc>
        <w:tc>
          <w:tcPr>
            <w:tcW w:w="144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…….......</w:t>
            </w:r>
          </w:p>
        </w:tc>
      </w:tr>
      <w:tr w:rsidR="00634310" w:rsidRPr="00B53920" w:rsidTr="00CA3921">
        <w:trPr>
          <w:trHeight w:val="251"/>
        </w:trPr>
        <w:tc>
          <w:tcPr>
            <w:tcW w:w="534" w:type="dxa"/>
          </w:tcPr>
          <w:p w:rsidR="00634310" w:rsidRPr="00B53920" w:rsidRDefault="00634310" w:rsidP="00D151FF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lastRenderedPageBreak/>
              <w:t>6</w:t>
            </w:r>
          </w:p>
        </w:tc>
        <w:tc>
          <w:tcPr>
            <w:tcW w:w="1620" w:type="dxa"/>
          </w:tcPr>
          <w:p w:rsidR="00634310" w:rsidRPr="00B53920" w:rsidRDefault="00634310" w:rsidP="00D151FF">
            <w:pPr>
              <w:jc w:val="left"/>
              <w:rPr>
                <w:rFonts w:asciiTheme="majorHAnsi" w:hAnsiTheme="majorHAnsi" w:cs="Arial"/>
              </w:rPr>
            </w:pPr>
            <w:proofErr w:type="spellStart"/>
            <w:r w:rsidRPr="00B53920">
              <w:rPr>
                <w:rFonts w:asciiTheme="majorHAnsi" w:hAnsiTheme="majorHAnsi" w:cs="Arial"/>
              </w:rPr>
              <w:t>Sub Woofer</w:t>
            </w:r>
            <w:proofErr w:type="spellEnd"/>
          </w:p>
        </w:tc>
        <w:tc>
          <w:tcPr>
            <w:tcW w:w="5334" w:type="dxa"/>
          </w:tcPr>
          <w:p w:rsidR="00634310" w:rsidRPr="00B53920" w:rsidRDefault="00634310" w:rsidP="00B53920">
            <w:pPr>
              <w:pStyle w:val="NormalWeb"/>
              <w:spacing w:line="276" w:lineRule="auto"/>
              <w:jc w:val="both"/>
              <w:rPr>
                <w:rStyle w:val="Strong"/>
                <w:rFonts w:asciiTheme="majorHAnsi" w:hAnsiTheme="majorHAnsi" w:cstheme="majorBidi"/>
                <w:bCs/>
                <w:sz w:val="20"/>
                <w:szCs w:val="20"/>
              </w:rPr>
            </w:pPr>
            <w:r w:rsidRPr="00B53920">
              <w:rPr>
                <w:rStyle w:val="Strong"/>
                <w:rFonts w:asciiTheme="majorHAnsi" w:hAnsiTheme="majorHAnsi" w:cstheme="majorBidi"/>
                <w:sz w:val="20"/>
                <w:szCs w:val="20"/>
              </w:rPr>
              <w:t>SUBWOOFER PASIF PROFESSIONAL AUDERPRO AP-138SP, 18 INCH</w:t>
            </w:r>
          </w:p>
          <w:p w:rsidR="00634310" w:rsidRPr="00B53920" w:rsidRDefault="00634310" w:rsidP="00D151FF">
            <w:pPr>
              <w:numPr>
                <w:ilvl w:val="0"/>
                <w:numId w:val="14"/>
              </w:numPr>
              <w:ind w:left="366"/>
              <w:rPr>
                <w:rFonts w:asciiTheme="majorHAnsi" w:hAnsiTheme="majorHAnsi" w:cstheme="majorBidi"/>
              </w:rPr>
            </w:pPr>
            <w:proofErr w:type="spellStart"/>
            <w:r w:rsidRPr="00B53920">
              <w:rPr>
                <w:rFonts w:asciiTheme="majorHAnsi" w:hAnsiTheme="majorHAnsi" w:cstheme="majorBidi"/>
              </w:rPr>
              <w:t>FrekuensiRespon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+ / -</w:t>
            </w:r>
            <w:proofErr w:type="gramStart"/>
            <w:r w:rsidRPr="00B53920">
              <w:rPr>
                <w:rFonts w:asciiTheme="majorHAnsi" w:hAnsiTheme="majorHAnsi" w:cstheme="majorBidi"/>
              </w:rPr>
              <w:t>3dB :</w:t>
            </w:r>
            <w:proofErr w:type="gramEnd"/>
            <w:r w:rsidRPr="00B53920">
              <w:rPr>
                <w:rFonts w:asciiTheme="majorHAnsi" w:hAnsiTheme="majorHAnsi" w:cstheme="majorBidi"/>
              </w:rPr>
              <w:t xml:space="preserve"> 34Hz ? 140Hz</w:t>
            </w:r>
          </w:p>
          <w:p w:rsidR="00634310" w:rsidRPr="00B53920" w:rsidRDefault="00634310" w:rsidP="00D151FF">
            <w:pPr>
              <w:numPr>
                <w:ilvl w:val="0"/>
                <w:numId w:val="14"/>
              </w:numPr>
              <w:ind w:left="366"/>
              <w:rPr>
                <w:rFonts w:asciiTheme="majorHAnsi" w:hAnsiTheme="majorHAnsi" w:cstheme="majorBidi"/>
              </w:rPr>
            </w:pPr>
            <w:proofErr w:type="spellStart"/>
            <w:r w:rsidRPr="00B53920">
              <w:rPr>
                <w:rFonts w:asciiTheme="majorHAnsi" w:hAnsiTheme="majorHAnsi" w:cstheme="majorBidi"/>
              </w:rPr>
              <w:t>Sensitivitas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1 W @ 1 M : 99dB</w:t>
            </w:r>
          </w:p>
          <w:p w:rsidR="00634310" w:rsidRPr="00B53920" w:rsidRDefault="00634310" w:rsidP="00D151FF">
            <w:pPr>
              <w:numPr>
                <w:ilvl w:val="0"/>
                <w:numId w:val="14"/>
              </w:numPr>
              <w:ind w:left="366"/>
              <w:rPr>
                <w:rFonts w:asciiTheme="majorHAnsi" w:hAnsiTheme="majorHAnsi" w:cstheme="majorBidi"/>
              </w:rPr>
            </w:pPr>
            <w:r w:rsidRPr="00B53920">
              <w:rPr>
                <w:rFonts w:asciiTheme="majorHAnsi" w:hAnsiTheme="majorHAnsi" w:cstheme="majorBidi"/>
              </w:rPr>
              <w:t xml:space="preserve">SPL </w:t>
            </w:r>
            <w:proofErr w:type="spellStart"/>
            <w:r w:rsidRPr="00B53920">
              <w:rPr>
                <w:rFonts w:asciiTheme="majorHAnsi" w:hAnsiTheme="majorHAnsi" w:cstheme="majorBidi"/>
              </w:rPr>
              <w:t>Maksimum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: 135 dB</w:t>
            </w:r>
          </w:p>
          <w:p w:rsidR="00634310" w:rsidRPr="00B53920" w:rsidRDefault="00634310" w:rsidP="00D151FF">
            <w:pPr>
              <w:numPr>
                <w:ilvl w:val="0"/>
                <w:numId w:val="14"/>
              </w:numPr>
              <w:ind w:left="366"/>
              <w:rPr>
                <w:rFonts w:asciiTheme="majorHAnsi" w:hAnsiTheme="majorHAnsi" w:cstheme="majorBidi"/>
              </w:rPr>
            </w:pPr>
            <w:proofErr w:type="spellStart"/>
            <w:r w:rsidRPr="00B53920">
              <w:rPr>
                <w:rFonts w:asciiTheme="majorHAnsi" w:hAnsiTheme="majorHAnsi" w:cstheme="majorBidi"/>
              </w:rPr>
              <w:t>SistemImpedansi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: 8 Ohm</w:t>
            </w:r>
          </w:p>
          <w:p w:rsidR="00634310" w:rsidRPr="00B53920" w:rsidRDefault="00634310" w:rsidP="00D151FF">
            <w:pPr>
              <w:numPr>
                <w:ilvl w:val="0"/>
                <w:numId w:val="14"/>
              </w:numPr>
              <w:ind w:left="366"/>
              <w:rPr>
                <w:rFonts w:asciiTheme="majorHAnsi" w:hAnsiTheme="majorHAnsi" w:cstheme="majorBidi"/>
              </w:rPr>
            </w:pPr>
            <w:proofErr w:type="spellStart"/>
            <w:r w:rsidRPr="00B53920">
              <w:rPr>
                <w:rFonts w:asciiTheme="majorHAnsi" w:hAnsiTheme="majorHAnsi" w:cstheme="majorBidi"/>
              </w:rPr>
              <w:t>DayaMasukSuaraMaksimum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: 2.000 Watt</w:t>
            </w:r>
          </w:p>
          <w:p w:rsidR="00634310" w:rsidRPr="00B53920" w:rsidRDefault="00634310" w:rsidP="00D151FF">
            <w:pPr>
              <w:numPr>
                <w:ilvl w:val="0"/>
                <w:numId w:val="14"/>
              </w:numPr>
              <w:ind w:left="366"/>
              <w:rPr>
                <w:rFonts w:asciiTheme="majorHAnsi" w:hAnsiTheme="majorHAnsi" w:cstheme="majorBidi"/>
              </w:rPr>
            </w:pPr>
            <w:proofErr w:type="spellStart"/>
            <w:r w:rsidRPr="00B53920">
              <w:rPr>
                <w:rFonts w:asciiTheme="majorHAnsi" w:hAnsiTheme="majorHAnsi" w:cstheme="majorBidi"/>
              </w:rPr>
              <w:t>DayaMasukSuara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Normal : 1.000 Watt</w:t>
            </w:r>
          </w:p>
          <w:p w:rsidR="00634310" w:rsidRPr="00B53920" w:rsidRDefault="00634310" w:rsidP="00D151FF">
            <w:pPr>
              <w:numPr>
                <w:ilvl w:val="0"/>
                <w:numId w:val="14"/>
              </w:numPr>
              <w:ind w:left="366"/>
              <w:rPr>
                <w:rFonts w:asciiTheme="majorHAnsi" w:hAnsiTheme="majorHAnsi" w:cstheme="majorBidi"/>
              </w:rPr>
            </w:pPr>
            <w:proofErr w:type="spellStart"/>
            <w:proofErr w:type="gramStart"/>
            <w:r w:rsidRPr="00B53920">
              <w:rPr>
                <w:rFonts w:asciiTheme="majorHAnsi" w:hAnsiTheme="majorHAnsi" w:cstheme="majorBidi"/>
              </w:rPr>
              <w:t>RentangFrekuensi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:</w:t>
            </w:r>
            <w:proofErr w:type="gramEnd"/>
            <w:r w:rsidRPr="00B53920">
              <w:rPr>
                <w:rFonts w:asciiTheme="majorHAnsi" w:hAnsiTheme="majorHAnsi" w:cstheme="majorBidi"/>
              </w:rPr>
              <w:t xml:space="preserve"> ( -10 dB) 35Hz ? 120Hz</w:t>
            </w:r>
          </w:p>
          <w:p w:rsidR="00634310" w:rsidRPr="00B53920" w:rsidRDefault="00634310" w:rsidP="00D151FF">
            <w:pPr>
              <w:numPr>
                <w:ilvl w:val="0"/>
                <w:numId w:val="14"/>
              </w:numPr>
              <w:ind w:left="366"/>
              <w:rPr>
                <w:rFonts w:asciiTheme="majorHAnsi" w:hAnsiTheme="majorHAnsi" w:cstheme="majorBidi"/>
              </w:rPr>
            </w:pPr>
            <w:proofErr w:type="spellStart"/>
            <w:r w:rsidRPr="00B53920">
              <w:rPr>
                <w:rFonts w:asciiTheme="majorHAnsi" w:hAnsiTheme="majorHAnsi" w:cstheme="majorBidi"/>
              </w:rPr>
              <w:t>SistemTipe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Speaker : Subwoofer 18 Inch</w:t>
            </w:r>
          </w:p>
          <w:p w:rsidR="00634310" w:rsidRPr="00B53920" w:rsidRDefault="00634310" w:rsidP="00D151FF">
            <w:pPr>
              <w:numPr>
                <w:ilvl w:val="0"/>
                <w:numId w:val="14"/>
              </w:numPr>
              <w:ind w:left="366"/>
              <w:rPr>
                <w:rFonts w:asciiTheme="majorHAnsi" w:hAnsiTheme="majorHAnsi" w:cstheme="majorBidi"/>
              </w:rPr>
            </w:pPr>
            <w:proofErr w:type="spellStart"/>
            <w:r w:rsidRPr="00B53920">
              <w:rPr>
                <w:rFonts w:asciiTheme="majorHAnsi" w:hAnsiTheme="majorHAnsi" w:cstheme="majorBidi"/>
              </w:rPr>
              <w:t>Bahan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Finish : Plywood </w:t>
            </w:r>
            <w:proofErr w:type="spellStart"/>
            <w:r w:rsidRPr="00B53920">
              <w:rPr>
                <w:rFonts w:asciiTheme="majorHAnsi" w:hAnsiTheme="majorHAnsi" w:cstheme="majorBidi"/>
              </w:rPr>
              <w:t>Hitam</w:t>
            </w:r>
            <w:proofErr w:type="spellEnd"/>
          </w:p>
          <w:p w:rsidR="00634310" w:rsidRPr="00B53920" w:rsidRDefault="00634310" w:rsidP="00D151FF">
            <w:pPr>
              <w:numPr>
                <w:ilvl w:val="0"/>
                <w:numId w:val="14"/>
              </w:numPr>
              <w:ind w:left="366"/>
              <w:rPr>
                <w:rFonts w:asciiTheme="majorHAnsi" w:hAnsiTheme="majorHAnsi" w:cstheme="majorBidi"/>
              </w:rPr>
            </w:pPr>
            <w:proofErr w:type="spellStart"/>
            <w:r w:rsidRPr="00B53920">
              <w:rPr>
                <w:rFonts w:asciiTheme="majorHAnsi" w:hAnsiTheme="majorHAnsi" w:cstheme="majorBidi"/>
              </w:rPr>
              <w:t>KonektorSaluranMasuk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/ Input : </w:t>
            </w:r>
            <w:proofErr w:type="spellStart"/>
            <w:r w:rsidRPr="00B53920">
              <w:rPr>
                <w:rFonts w:asciiTheme="majorHAnsi" w:hAnsiTheme="majorHAnsi" w:cstheme="majorBidi"/>
              </w:rPr>
              <w:t>Speakon</w:t>
            </w:r>
            <w:proofErr w:type="spellEnd"/>
          </w:p>
          <w:p w:rsidR="00634310" w:rsidRPr="00B53920" w:rsidRDefault="00634310" w:rsidP="00D151FF">
            <w:pPr>
              <w:numPr>
                <w:ilvl w:val="0"/>
                <w:numId w:val="14"/>
              </w:numPr>
              <w:ind w:left="366"/>
              <w:rPr>
                <w:rFonts w:asciiTheme="majorHAnsi" w:hAnsiTheme="majorHAnsi" w:cstheme="majorBidi"/>
              </w:rPr>
            </w:pPr>
            <w:proofErr w:type="spellStart"/>
            <w:r w:rsidRPr="00B53920">
              <w:rPr>
                <w:rFonts w:asciiTheme="majorHAnsi" w:hAnsiTheme="majorHAnsi" w:cstheme="majorBidi"/>
              </w:rPr>
              <w:t>KonektorSaluranKeluar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/ Output : </w:t>
            </w:r>
            <w:proofErr w:type="spellStart"/>
            <w:r w:rsidRPr="00B53920">
              <w:rPr>
                <w:rFonts w:asciiTheme="majorHAnsi" w:hAnsiTheme="majorHAnsi" w:cstheme="majorBidi"/>
              </w:rPr>
              <w:t>Speakon</w:t>
            </w:r>
            <w:proofErr w:type="spellEnd"/>
          </w:p>
          <w:p w:rsidR="00634310" w:rsidRPr="00B53920" w:rsidRDefault="00634310" w:rsidP="00D151FF">
            <w:pPr>
              <w:numPr>
                <w:ilvl w:val="0"/>
                <w:numId w:val="14"/>
              </w:numPr>
              <w:ind w:left="366"/>
              <w:rPr>
                <w:rFonts w:asciiTheme="majorHAnsi" w:hAnsiTheme="majorHAnsi" w:cstheme="majorBidi"/>
              </w:rPr>
            </w:pPr>
            <w:proofErr w:type="spellStart"/>
            <w:r w:rsidRPr="00B53920">
              <w:rPr>
                <w:rFonts w:asciiTheme="majorHAnsi" w:hAnsiTheme="majorHAnsi" w:cstheme="majorBidi"/>
              </w:rPr>
              <w:t>BeratBersih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( KG) : 50 Kg/ Unit</w:t>
            </w:r>
          </w:p>
          <w:p w:rsidR="00634310" w:rsidRPr="00B53920" w:rsidRDefault="00634310" w:rsidP="00D151FF">
            <w:pPr>
              <w:numPr>
                <w:ilvl w:val="0"/>
                <w:numId w:val="14"/>
              </w:numPr>
              <w:ind w:left="366"/>
              <w:rPr>
                <w:rFonts w:asciiTheme="majorHAnsi" w:hAnsiTheme="majorHAnsi" w:cstheme="majorBidi"/>
              </w:rPr>
            </w:pPr>
            <w:proofErr w:type="spellStart"/>
            <w:r w:rsidRPr="00B53920">
              <w:rPr>
                <w:rFonts w:asciiTheme="majorHAnsi" w:hAnsiTheme="majorHAnsi" w:cstheme="majorBidi"/>
              </w:rPr>
              <w:t>BeratKotor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( KG) : 52 Kg/ Unit</w:t>
            </w:r>
          </w:p>
          <w:p w:rsidR="00634310" w:rsidRPr="00B53920" w:rsidRDefault="00634310" w:rsidP="00D151FF">
            <w:pPr>
              <w:numPr>
                <w:ilvl w:val="0"/>
                <w:numId w:val="14"/>
              </w:numPr>
              <w:ind w:left="366"/>
              <w:rPr>
                <w:rFonts w:asciiTheme="majorHAnsi" w:hAnsiTheme="majorHAnsi" w:cstheme="majorBidi"/>
              </w:rPr>
            </w:pPr>
            <w:proofErr w:type="spellStart"/>
            <w:r w:rsidRPr="00B53920">
              <w:rPr>
                <w:rFonts w:asciiTheme="majorHAnsi" w:hAnsiTheme="majorHAnsi" w:cstheme="majorBidi"/>
              </w:rPr>
              <w:t>Dimensi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: </w:t>
            </w:r>
          </w:p>
          <w:p w:rsidR="00634310" w:rsidRPr="00B53920" w:rsidRDefault="00634310" w:rsidP="00D151FF">
            <w:pPr>
              <w:numPr>
                <w:ilvl w:val="0"/>
                <w:numId w:val="14"/>
              </w:numPr>
              <w:ind w:left="366"/>
              <w:rPr>
                <w:rFonts w:asciiTheme="majorHAnsi" w:hAnsiTheme="majorHAnsi" w:cstheme="majorBidi"/>
              </w:rPr>
            </w:pPr>
            <w:proofErr w:type="spellStart"/>
            <w:r w:rsidRPr="00B53920">
              <w:rPr>
                <w:rFonts w:asciiTheme="majorHAnsi" w:hAnsiTheme="majorHAnsi" w:cstheme="majorBidi"/>
              </w:rPr>
              <w:t>Tinggi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: 820 MM</w:t>
            </w:r>
          </w:p>
          <w:p w:rsidR="00634310" w:rsidRPr="00B53920" w:rsidRDefault="00634310" w:rsidP="00D151FF">
            <w:pPr>
              <w:numPr>
                <w:ilvl w:val="0"/>
                <w:numId w:val="14"/>
              </w:numPr>
              <w:ind w:left="366"/>
              <w:rPr>
                <w:rFonts w:asciiTheme="majorHAnsi" w:hAnsiTheme="majorHAnsi" w:cstheme="majorBidi"/>
              </w:rPr>
            </w:pPr>
            <w:proofErr w:type="spellStart"/>
            <w:r w:rsidRPr="00B53920">
              <w:rPr>
                <w:rFonts w:asciiTheme="majorHAnsi" w:hAnsiTheme="majorHAnsi" w:cstheme="majorBidi"/>
              </w:rPr>
              <w:t>Lebar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: 600 MM</w:t>
            </w:r>
          </w:p>
          <w:p w:rsidR="00634310" w:rsidRPr="00B53920" w:rsidRDefault="00634310" w:rsidP="00D151FF">
            <w:pPr>
              <w:numPr>
                <w:ilvl w:val="0"/>
                <w:numId w:val="14"/>
              </w:numPr>
              <w:ind w:left="366"/>
              <w:rPr>
                <w:rFonts w:asciiTheme="majorHAnsi" w:hAnsiTheme="majorHAnsi" w:cstheme="majorBidi"/>
              </w:rPr>
            </w:pPr>
            <w:proofErr w:type="spellStart"/>
            <w:r w:rsidRPr="00B53920">
              <w:rPr>
                <w:rFonts w:asciiTheme="majorHAnsi" w:hAnsiTheme="majorHAnsi" w:cstheme="majorBidi"/>
              </w:rPr>
              <w:t>Kedalaman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/ </w:t>
            </w:r>
            <w:proofErr w:type="spellStart"/>
            <w:r w:rsidRPr="00B53920">
              <w:rPr>
                <w:rFonts w:asciiTheme="majorHAnsi" w:hAnsiTheme="majorHAnsi" w:cstheme="majorBidi"/>
              </w:rPr>
              <w:t>Kebelakang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: 700 MM</w:t>
            </w:r>
          </w:p>
          <w:p w:rsidR="00634310" w:rsidRPr="00B53920" w:rsidRDefault="00634310" w:rsidP="00D151FF">
            <w:pPr>
              <w:ind w:left="6"/>
              <w:rPr>
                <w:rFonts w:asciiTheme="majorHAnsi" w:hAnsiTheme="majorHAnsi" w:cstheme="majorBidi"/>
              </w:rPr>
            </w:pPr>
          </w:p>
        </w:tc>
        <w:tc>
          <w:tcPr>
            <w:tcW w:w="4192" w:type="dxa"/>
          </w:tcPr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  <w:lang w:val="id-ID"/>
              </w:rPr>
            </w:pPr>
            <w:r w:rsidRPr="00B53920">
              <w:rPr>
                <w:rFonts w:asciiTheme="majorHAnsi" w:hAnsiTheme="majorHAnsi"/>
                <w:noProof/>
              </w:rPr>
              <w:drawing>
                <wp:anchor distT="0" distB="0" distL="114300" distR="114300" simplePos="0" relativeHeight="251714048" behindDoc="1" locked="0" layoutInCell="1" allowOverlap="1">
                  <wp:simplePos x="0" y="0"/>
                  <wp:positionH relativeFrom="column">
                    <wp:posOffset>700405</wp:posOffset>
                  </wp:positionH>
                  <wp:positionV relativeFrom="paragraph">
                    <wp:posOffset>12700</wp:posOffset>
                  </wp:positionV>
                  <wp:extent cx="1454150" cy="1775460"/>
                  <wp:effectExtent l="19050" t="0" r="0" b="0"/>
                  <wp:wrapNone/>
                  <wp:docPr id="38" name="Picture 8" descr="subwoofer pasif auderpro ap138sp 18 inch band lapangan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ubwoofer pasif auderpro ap138sp 18 inch band lapangan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0" cy="1775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34310" w:rsidRPr="00B53920" w:rsidRDefault="00634310" w:rsidP="00B53920">
            <w:pPr>
              <w:rPr>
                <w:rFonts w:asciiTheme="majorHAnsi" w:hAnsiTheme="majorHAnsi"/>
                <w:lang w:val="id-ID"/>
              </w:rPr>
            </w:pPr>
          </w:p>
          <w:p w:rsidR="00634310" w:rsidRPr="00B53920" w:rsidRDefault="00634310" w:rsidP="00B53920">
            <w:pPr>
              <w:rPr>
                <w:rFonts w:asciiTheme="majorHAnsi" w:hAnsiTheme="majorHAnsi"/>
                <w:lang w:val="id-ID"/>
              </w:rPr>
            </w:pPr>
          </w:p>
          <w:p w:rsidR="00634310" w:rsidRPr="00B53920" w:rsidRDefault="00634310" w:rsidP="00B53920">
            <w:pPr>
              <w:jc w:val="center"/>
              <w:rPr>
                <w:rFonts w:asciiTheme="majorHAnsi" w:hAnsiTheme="majorHAnsi"/>
                <w:lang w:val="id-ID"/>
              </w:rPr>
            </w:pPr>
          </w:p>
          <w:p w:rsidR="00634310" w:rsidRPr="00B53920" w:rsidRDefault="00634310" w:rsidP="00B53920">
            <w:pPr>
              <w:rPr>
                <w:rFonts w:asciiTheme="majorHAnsi" w:hAnsiTheme="majorHAnsi"/>
                <w:lang w:val="id-ID"/>
              </w:rPr>
            </w:pPr>
          </w:p>
          <w:p w:rsidR="00634310" w:rsidRPr="00B53920" w:rsidRDefault="00634310" w:rsidP="00B53920">
            <w:pPr>
              <w:jc w:val="right"/>
              <w:rPr>
                <w:rFonts w:asciiTheme="majorHAnsi" w:hAnsiTheme="majorHAnsi"/>
              </w:rPr>
            </w:pPr>
          </w:p>
          <w:p w:rsidR="00634310" w:rsidRPr="00B53920" w:rsidRDefault="00634310" w:rsidP="00B53920">
            <w:pPr>
              <w:jc w:val="right"/>
              <w:rPr>
                <w:rFonts w:asciiTheme="majorHAnsi" w:hAnsiTheme="majorHAnsi"/>
              </w:rPr>
            </w:pPr>
          </w:p>
          <w:p w:rsidR="00634310" w:rsidRPr="00B53920" w:rsidRDefault="00634310" w:rsidP="00B53920">
            <w:pPr>
              <w:jc w:val="right"/>
              <w:rPr>
                <w:rFonts w:asciiTheme="majorHAnsi" w:hAnsiTheme="majorHAnsi"/>
              </w:rPr>
            </w:pPr>
          </w:p>
          <w:p w:rsidR="00634310" w:rsidRPr="00B53920" w:rsidRDefault="00634310" w:rsidP="00B53920">
            <w:pPr>
              <w:jc w:val="right"/>
              <w:rPr>
                <w:rFonts w:asciiTheme="majorHAnsi" w:hAnsiTheme="majorHAnsi"/>
              </w:rPr>
            </w:pPr>
          </w:p>
          <w:p w:rsidR="00634310" w:rsidRPr="00B53920" w:rsidRDefault="00634310" w:rsidP="00B53920">
            <w:pPr>
              <w:jc w:val="right"/>
              <w:rPr>
                <w:rFonts w:asciiTheme="majorHAnsi" w:hAnsiTheme="majorHAnsi"/>
              </w:rPr>
            </w:pPr>
          </w:p>
          <w:p w:rsidR="00634310" w:rsidRPr="00B53920" w:rsidRDefault="00634310" w:rsidP="00B53920">
            <w:pPr>
              <w:jc w:val="right"/>
              <w:rPr>
                <w:rFonts w:asciiTheme="majorHAnsi" w:hAnsiTheme="majorHAnsi"/>
              </w:rPr>
            </w:pPr>
          </w:p>
          <w:p w:rsidR="00634310" w:rsidRPr="00B53920" w:rsidRDefault="00634310" w:rsidP="00B53920">
            <w:pPr>
              <w:jc w:val="right"/>
              <w:rPr>
                <w:rFonts w:asciiTheme="majorHAnsi" w:hAnsiTheme="majorHAnsi"/>
              </w:rPr>
            </w:pPr>
          </w:p>
        </w:tc>
        <w:tc>
          <w:tcPr>
            <w:tcW w:w="578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1</w:t>
            </w:r>
          </w:p>
        </w:tc>
        <w:tc>
          <w:tcPr>
            <w:tcW w:w="720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Unit</w:t>
            </w:r>
          </w:p>
        </w:tc>
        <w:tc>
          <w:tcPr>
            <w:tcW w:w="135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…….......</w:t>
            </w:r>
          </w:p>
        </w:tc>
        <w:tc>
          <w:tcPr>
            <w:tcW w:w="144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…….......</w:t>
            </w:r>
          </w:p>
        </w:tc>
      </w:tr>
      <w:tr w:rsidR="00634310" w:rsidRPr="00B53920" w:rsidTr="00CA3921">
        <w:trPr>
          <w:trHeight w:val="251"/>
        </w:trPr>
        <w:tc>
          <w:tcPr>
            <w:tcW w:w="534" w:type="dxa"/>
          </w:tcPr>
          <w:p w:rsidR="00634310" w:rsidRPr="00B53920" w:rsidRDefault="00634310" w:rsidP="00D151FF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7</w:t>
            </w:r>
          </w:p>
        </w:tc>
        <w:tc>
          <w:tcPr>
            <w:tcW w:w="1620" w:type="dxa"/>
          </w:tcPr>
          <w:p w:rsidR="00634310" w:rsidRPr="00B53920" w:rsidRDefault="00634310" w:rsidP="00D151FF">
            <w:pPr>
              <w:jc w:val="left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Power Amplifier</w:t>
            </w:r>
          </w:p>
        </w:tc>
        <w:tc>
          <w:tcPr>
            <w:tcW w:w="5334" w:type="dxa"/>
          </w:tcPr>
          <w:p w:rsidR="00634310" w:rsidRPr="00B53920" w:rsidRDefault="00634310" w:rsidP="00B53920">
            <w:pPr>
              <w:pStyle w:val="NormalWeb"/>
              <w:spacing w:line="276" w:lineRule="auto"/>
              <w:jc w:val="both"/>
              <w:rPr>
                <w:rStyle w:val="Strong"/>
                <w:rFonts w:asciiTheme="majorHAnsi" w:hAnsiTheme="majorHAnsi" w:cstheme="majorBidi"/>
                <w:bCs/>
                <w:sz w:val="20"/>
                <w:szCs w:val="20"/>
              </w:rPr>
            </w:pPr>
            <w:r w:rsidRPr="00B53920">
              <w:rPr>
                <w:rStyle w:val="Strong"/>
                <w:rFonts w:asciiTheme="majorHAnsi" w:hAnsiTheme="majorHAnsi" w:cstheme="majorBidi"/>
                <w:sz w:val="20"/>
                <w:szCs w:val="20"/>
              </w:rPr>
              <w:t>POWER AMPLIFIER PROFESSIONAL AUDERPRO SA-900</w:t>
            </w:r>
          </w:p>
          <w:p w:rsidR="00634310" w:rsidRPr="00B53920" w:rsidRDefault="00634310" w:rsidP="00B53920">
            <w:pPr>
              <w:rPr>
                <w:rFonts w:asciiTheme="majorHAnsi" w:hAnsiTheme="majorHAnsi" w:cstheme="majorBidi"/>
              </w:rPr>
            </w:pPr>
            <w:proofErr w:type="spellStart"/>
            <w:r w:rsidRPr="00B53920">
              <w:rPr>
                <w:rFonts w:asciiTheme="majorHAnsi" w:hAnsiTheme="majorHAnsi" w:cstheme="majorBidi"/>
              </w:rPr>
              <w:t>TipeBarang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: SA-900</w:t>
            </w:r>
          </w:p>
          <w:p w:rsidR="00634310" w:rsidRPr="00B53920" w:rsidRDefault="00634310" w:rsidP="00B53920">
            <w:pPr>
              <w:rPr>
                <w:rFonts w:asciiTheme="majorHAnsi" w:hAnsiTheme="majorHAnsi" w:cstheme="majorBidi"/>
              </w:rPr>
            </w:pPr>
            <w:r w:rsidRPr="00B53920">
              <w:rPr>
                <w:rFonts w:asciiTheme="majorHAnsi" w:hAnsiTheme="majorHAnsi" w:cstheme="majorBidi"/>
              </w:rPr>
              <w:t xml:space="preserve">Power Output / </w:t>
            </w:r>
            <w:proofErr w:type="spellStart"/>
            <w:r w:rsidRPr="00B53920">
              <w:rPr>
                <w:rFonts w:asciiTheme="majorHAnsi" w:hAnsiTheme="majorHAnsi" w:cstheme="majorBidi"/>
              </w:rPr>
              <w:t>DayaKeluarSetiap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Chanel/ </w:t>
            </w:r>
            <w:proofErr w:type="spellStart"/>
            <w:r w:rsidRPr="00B53920">
              <w:rPr>
                <w:rFonts w:asciiTheme="majorHAnsi" w:hAnsiTheme="majorHAnsi" w:cstheme="majorBidi"/>
              </w:rPr>
              <w:t>SaluranPada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:</w:t>
            </w:r>
          </w:p>
          <w:p w:rsidR="00634310" w:rsidRPr="00B53920" w:rsidRDefault="00634310" w:rsidP="00B53920">
            <w:pPr>
              <w:rPr>
                <w:rFonts w:asciiTheme="majorHAnsi" w:hAnsiTheme="majorHAnsi" w:cstheme="majorBidi"/>
              </w:rPr>
            </w:pPr>
            <w:r w:rsidRPr="00B53920">
              <w:rPr>
                <w:rFonts w:asciiTheme="majorHAnsi" w:hAnsiTheme="majorHAnsi" w:cstheme="majorBidi"/>
              </w:rPr>
              <w:t xml:space="preserve"> … … … . 8 Ohm 1.000 Watt</w:t>
            </w:r>
          </w:p>
          <w:p w:rsidR="00634310" w:rsidRPr="00B53920" w:rsidRDefault="00634310" w:rsidP="00B53920">
            <w:pPr>
              <w:rPr>
                <w:rFonts w:asciiTheme="majorHAnsi" w:hAnsiTheme="majorHAnsi" w:cstheme="majorBidi"/>
              </w:rPr>
            </w:pPr>
            <w:r w:rsidRPr="00B53920">
              <w:rPr>
                <w:rFonts w:asciiTheme="majorHAnsi" w:hAnsiTheme="majorHAnsi" w:cstheme="majorBidi"/>
              </w:rPr>
              <w:t>… … … . 4 Ohm 1.800 Watt</w:t>
            </w:r>
          </w:p>
          <w:p w:rsidR="00634310" w:rsidRPr="00B53920" w:rsidRDefault="00634310" w:rsidP="00B53920">
            <w:pPr>
              <w:rPr>
                <w:rFonts w:asciiTheme="majorHAnsi" w:hAnsiTheme="majorHAnsi" w:cstheme="majorBidi"/>
              </w:rPr>
            </w:pPr>
            <w:r w:rsidRPr="00B53920">
              <w:rPr>
                <w:rFonts w:asciiTheme="majorHAnsi" w:hAnsiTheme="majorHAnsi" w:cstheme="majorBidi"/>
              </w:rPr>
              <w:t>… … … . 2 Ohm 3.200 Watt</w:t>
            </w:r>
          </w:p>
          <w:p w:rsidR="00634310" w:rsidRPr="00B53920" w:rsidRDefault="00634310" w:rsidP="00B53920">
            <w:pPr>
              <w:rPr>
                <w:rFonts w:asciiTheme="majorHAnsi" w:hAnsiTheme="majorHAnsi" w:cstheme="majorBidi"/>
              </w:rPr>
            </w:pPr>
            <w:r w:rsidRPr="00B53920">
              <w:rPr>
                <w:rFonts w:asciiTheme="majorHAnsi" w:hAnsiTheme="majorHAnsi" w:cstheme="majorBidi"/>
              </w:rPr>
              <w:t>… … … . Bridge 4.200 Watt</w:t>
            </w:r>
          </w:p>
          <w:p w:rsidR="00634310" w:rsidRPr="00B53920" w:rsidRDefault="00634310" w:rsidP="00B53920">
            <w:pPr>
              <w:rPr>
                <w:rFonts w:asciiTheme="majorHAnsi" w:hAnsiTheme="majorHAnsi" w:cstheme="majorBidi"/>
              </w:rPr>
            </w:pPr>
            <w:proofErr w:type="spellStart"/>
            <w:r w:rsidRPr="00B53920">
              <w:rPr>
                <w:rFonts w:asciiTheme="majorHAnsi" w:hAnsiTheme="majorHAnsi" w:cstheme="majorBidi"/>
              </w:rPr>
              <w:t>ResponFrekuensi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( + 0/ -0.3dB, 1w/ 8 Ohm) : 20Hz – 20kHz, -30dB@ 135kHz</w:t>
            </w:r>
            <w:r w:rsidRPr="00B53920">
              <w:rPr>
                <w:rFonts w:asciiTheme="majorHAnsi" w:hAnsiTheme="majorHAnsi" w:cstheme="majorBidi"/>
              </w:rPr>
              <w:br/>
              <w:t xml:space="preserve">Range </w:t>
            </w:r>
            <w:proofErr w:type="spellStart"/>
            <w:r w:rsidRPr="00B53920">
              <w:rPr>
                <w:rFonts w:asciiTheme="majorHAnsi" w:hAnsiTheme="majorHAnsi" w:cstheme="majorBidi"/>
              </w:rPr>
              <w:t>Kekuatan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( </w:t>
            </w:r>
            <w:proofErr w:type="spellStart"/>
            <w:r w:rsidRPr="00B53920">
              <w:rPr>
                <w:rFonts w:asciiTheme="majorHAnsi" w:hAnsiTheme="majorHAnsi" w:cstheme="majorBidi"/>
              </w:rPr>
              <w:t>Padadaya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4 Ohm) : -0, 23dB/ +</w:t>
            </w:r>
          </w:p>
          <w:p w:rsidR="00634310" w:rsidRPr="00B53920" w:rsidRDefault="00634310" w:rsidP="00B53920">
            <w:pPr>
              <w:rPr>
                <w:rFonts w:asciiTheme="majorHAnsi" w:hAnsiTheme="majorHAnsi" w:cstheme="majorBidi"/>
              </w:rPr>
            </w:pPr>
            <w:proofErr w:type="spellStart"/>
            <w:r w:rsidRPr="00B53920">
              <w:rPr>
                <w:rFonts w:asciiTheme="majorHAnsi" w:hAnsiTheme="majorHAnsi" w:cstheme="majorBidi"/>
              </w:rPr>
              <w:t>MaksimumTegangan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Output / </w:t>
            </w:r>
            <w:proofErr w:type="spellStart"/>
            <w:r w:rsidRPr="00B53920">
              <w:rPr>
                <w:rFonts w:asciiTheme="majorHAnsi" w:hAnsiTheme="majorHAnsi" w:cstheme="majorBidi"/>
              </w:rPr>
              <w:t>KeluaranPuncak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: 142 Volt</w:t>
            </w:r>
          </w:p>
          <w:p w:rsidR="00634310" w:rsidRPr="00B53920" w:rsidRDefault="00634310" w:rsidP="00B53920">
            <w:pPr>
              <w:rPr>
                <w:rFonts w:asciiTheme="majorHAnsi" w:hAnsiTheme="majorHAnsi" w:cstheme="majorBidi"/>
              </w:rPr>
            </w:pPr>
            <w:proofErr w:type="spellStart"/>
            <w:r w:rsidRPr="00B53920">
              <w:rPr>
                <w:rFonts w:asciiTheme="majorHAnsi" w:hAnsiTheme="majorHAnsi" w:cstheme="majorBidi"/>
              </w:rPr>
              <w:t>MaksimumTegangan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Output / </w:t>
            </w:r>
            <w:proofErr w:type="spellStart"/>
            <w:r w:rsidRPr="00B53920">
              <w:rPr>
                <w:rFonts w:asciiTheme="majorHAnsi" w:hAnsiTheme="majorHAnsi" w:cstheme="majorBidi"/>
              </w:rPr>
              <w:t>KeluaranMurni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: 100 Volt</w:t>
            </w:r>
          </w:p>
          <w:p w:rsidR="00634310" w:rsidRPr="00B53920" w:rsidRDefault="00634310" w:rsidP="00B53920">
            <w:pPr>
              <w:rPr>
                <w:rFonts w:asciiTheme="majorHAnsi" w:hAnsiTheme="majorHAnsi" w:cstheme="majorBidi"/>
              </w:rPr>
            </w:pPr>
            <w:r w:rsidRPr="00B53920">
              <w:rPr>
                <w:rFonts w:asciiTheme="majorHAnsi" w:hAnsiTheme="majorHAnsi" w:cstheme="majorBidi"/>
              </w:rPr>
              <w:t xml:space="preserve">THD + N ( </w:t>
            </w:r>
            <w:proofErr w:type="spellStart"/>
            <w:r w:rsidRPr="00B53920">
              <w:rPr>
                <w:rFonts w:asciiTheme="majorHAnsi" w:hAnsiTheme="majorHAnsi" w:cstheme="majorBidi"/>
              </w:rPr>
              <w:t>Padadaya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4 Ohm/ 1kHz) : &lt; 0.01%</w:t>
            </w:r>
          </w:p>
          <w:p w:rsidR="00634310" w:rsidRPr="00B53920" w:rsidRDefault="00634310" w:rsidP="00B53920">
            <w:pPr>
              <w:rPr>
                <w:rFonts w:asciiTheme="majorHAnsi" w:hAnsiTheme="majorHAnsi" w:cstheme="majorBidi"/>
              </w:rPr>
            </w:pPr>
            <w:r w:rsidRPr="00B53920">
              <w:rPr>
                <w:rFonts w:asciiTheme="majorHAnsi" w:hAnsiTheme="majorHAnsi" w:cstheme="majorBidi"/>
              </w:rPr>
              <w:lastRenderedPageBreak/>
              <w:t xml:space="preserve">SMPTE IMD ( </w:t>
            </w:r>
            <w:proofErr w:type="spellStart"/>
            <w:r w:rsidRPr="00B53920">
              <w:rPr>
                <w:rFonts w:asciiTheme="majorHAnsi" w:hAnsiTheme="majorHAnsi" w:cstheme="majorBidi"/>
              </w:rPr>
              <w:t>Padadaya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8 Ohm, 60Hz &amp; 7kHz : 60dB</w:t>
            </w:r>
          </w:p>
          <w:p w:rsidR="00634310" w:rsidRPr="00B53920" w:rsidRDefault="00634310" w:rsidP="00B53920">
            <w:pPr>
              <w:rPr>
                <w:rFonts w:asciiTheme="majorHAnsi" w:hAnsiTheme="majorHAnsi" w:cstheme="majorBidi"/>
              </w:rPr>
            </w:pPr>
            <w:proofErr w:type="spellStart"/>
            <w:r w:rsidRPr="00B53920">
              <w:rPr>
                <w:rFonts w:asciiTheme="majorHAnsi" w:hAnsiTheme="majorHAnsi" w:cstheme="majorBidi"/>
              </w:rPr>
              <w:t>Sensitivitas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Input </w:t>
            </w:r>
            <w:proofErr w:type="spellStart"/>
            <w:r w:rsidRPr="00B53920">
              <w:rPr>
                <w:rFonts w:asciiTheme="majorHAnsi" w:hAnsiTheme="majorHAnsi" w:cstheme="majorBidi"/>
              </w:rPr>
              <w:t>Standar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( </w:t>
            </w:r>
            <w:proofErr w:type="spellStart"/>
            <w:r w:rsidRPr="00B53920">
              <w:rPr>
                <w:rFonts w:asciiTheme="majorHAnsi" w:hAnsiTheme="majorHAnsi" w:cstheme="majorBidi"/>
              </w:rPr>
              <w:t>PadaDaya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8 Ohm) # : 0.775V</w:t>
            </w:r>
          </w:p>
          <w:p w:rsidR="00634310" w:rsidRPr="00B53920" w:rsidRDefault="00634310" w:rsidP="00B53920">
            <w:pPr>
              <w:rPr>
                <w:rFonts w:asciiTheme="majorHAnsi" w:hAnsiTheme="majorHAnsi" w:cstheme="majorBidi"/>
              </w:rPr>
            </w:pPr>
            <w:r w:rsidRPr="00B53920">
              <w:rPr>
                <w:rFonts w:asciiTheme="majorHAnsi" w:hAnsiTheme="majorHAnsi" w:cstheme="majorBidi"/>
              </w:rPr>
              <w:t xml:space="preserve">Gain </w:t>
            </w:r>
            <w:proofErr w:type="spellStart"/>
            <w:r w:rsidRPr="00B53920">
              <w:rPr>
                <w:rFonts w:asciiTheme="majorHAnsi" w:hAnsiTheme="majorHAnsi" w:cstheme="majorBidi"/>
              </w:rPr>
              <w:t>TeganganStandar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( </w:t>
            </w:r>
            <w:proofErr w:type="spellStart"/>
            <w:r w:rsidRPr="00B53920">
              <w:rPr>
                <w:rFonts w:asciiTheme="majorHAnsi" w:hAnsiTheme="majorHAnsi" w:cstheme="majorBidi"/>
              </w:rPr>
              <w:t>Padadaya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@ 8 Ohm) # : X110.5</w:t>
            </w:r>
          </w:p>
          <w:p w:rsidR="00634310" w:rsidRPr="00B53920" w:rsidRDefault="00634310" w:rsidP="00B53920">
            <w:pPr>
              <w:rPr>
                <w:rFonts w:asciiTheme="majorHAnsi" w:hAnsiTheme="majorHAnsi" w:cstheme="majorBidi"/>
              </w:rPr>
            </w:pPr>
            <w:proofErr w:type="spellStart"/>
            <w:r w:rsidRPr="00B53920">
              <w:rPr>
                <w:rFonts w:asciiTheme="majorHAnsi" w:hAnsiTheme="majorHAnsi" w:cstheme="majorBidi"/>
              </w:rPr>
              <w:t>Impedansi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Input / </w:t>
            </w:r>
            <w:proofErr w:type="spellStart"/>
            <w:r w:rsidRPr="00B53920">
              <w:rPr>
                <w:rFonts w:asciiTheme="majorHAnsi" w:hAnsiTheme="majorHAnsi" w:cstheme="majorBidi"/>
              </w:rPr>
              <w:t>SaluranMasuk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( Stereo/ Mono) : &gt; 20K Ohm / &gt; 10K Ohm</w:t>
            </w:r>
          </w:p>
          <w:p w:rsidR="00634310" w:rsidRPr="00B53920" w:rsidRDefault="00634310" w:rsidP="00B53920">
            <w:pPr>
              <w:rPr>
                <w:rFonts w:asciiTheme="majorHAnsi" w:hAnsiTheme="majorHAnsi" w:cstheme="majorBidi"/>
              </w:rPr>
            </w:pPr>
            <w:r w:rsidRPr="00B53920">
              <w:rPr>
                <w:rFonts w:asciiTheme="majorHAnsi" w:hAnsiTheme="majorHAnsi" w:cstheme="majorBidi"/>
              </w:rPr>
              <w:t xml:space="preserve">Hum </w:t>
            </w:r>
            <w:proofErr w:type="spellStart"/>
            <w:r w:rsidRPr="00B53920">
              <w:rPr>
                <w:rFonts w:asciiTheme="majorHAnsi" w:hAnsiTheme="majorHAnsi" w:cstheme="majorBidi"/>
              </w:rPr>
              <w:t>dan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Noise ( </w:t>
            </w:r>
            <w:proofErr w:type="spellStart"/>
            <w:r w:rsidRPr="00B53920">
              <w:rPr>
                <w:rFonts w:asciiTheme="majorHAnsi" w:hAnsiTheme="majorHAnsi" w:cstheme="majorBidi"/>
              </w:rPr>
              <w:t>Padadayapenuh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4 Ohm) : -105dB</w:t>
            </w:r>
          </w:p>
          <w:p w:rsidR="00634310" w:rsidRPr="00B53920" w:rsidRDefault="00634310" w:rsidP="00B53920">
            <w:pPr>
              <w:rPr>
                <w:rFonts w:asciiTheme="majorHAnsi" w:hAnsiTheme="majorHAnsi" w:cstheme="majorBidi"/>
              </w:rPr>
            </w:pPr>
            <w:r w:rsidRPr="00B53920">
              <w:rPr>
                <w:rFonts w:asciiTheme="majorHAnsi" w:hAnsiTheme="majorHAnsi" w:cstheme="majorBidi"/>
              </w:rPr>
              <w:t xml:space="preserve">Crosstalk ( </w:t>
            </w:r>
            <w:proofErr w:type="spellStart"/>
            <w:r w:rsidRPr="00B53920">
              <w:rPr>
                <w:rFonts w:asciiTheme="majorHAnsi" w:hAnsiTheme="majorHAnsi" w:cstheme="majorBidi"/>
              </w:rPr>
              <w:t>Padadayapenuh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4 Ohm) : &gt; 60dB</w:t>
            </w:r>
          </w:p>
          <w:p w:rsidR="00634310" w:rsidRPr="00B53920" w:rsidRDefault="00634310" w:rsidP="00B53920">
            <w:pPr>
              <w:rPr>
                <w:rFonts w:asciiTheme="majorHAnsi" w:hAnsiTheme="majorHAnsi" w:cstheme="majorBidi"/>
              </w:rPr>
            </w:pPr>
            <w:proofErr w:type="spellStart"/>
            <w:r w:rsidRPr="00B53920">
              <w:rPr>
                <w:rFonts w:asciiTheme="majorHAnsi" w:hAnsiTheme="majorHAnsi" w:cstheme="majorBidi"/>
              </w:rPr>
              <w:t>DayaTegangan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: AC 220V </w:t>
            </w:r>
            <w:proofErr w:type="spellStart"/>
            <w:r w:rsidRPr="00B53920">
              <w:rPr>
                <w:rFonts w:asciiTheme="majorHAnsi" w:hAnsiTheme="majorHAnsi" w:cstheme="majorBidi"/>
              </w:rPr>
              <w:t>danfrekuensi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50/ 60Hz</w:t>
            </w:r>
          </w:p>
          <w:p w:rsidR="00634310" w:rsidRPr="00B53920" w:rsidRDefault="00634310" w:rsidP="00B53920">
            <w:pPr>
              <w:rPr>
                <w:rFonts w:asciiTheme="majorHAnsi" w:hAnsiTheme="majorHAnsi" w:cstheme="majorBidi"/>
              </w:rPr>
            </w:pPr>
            <w:proofErr w:type="spellStart"/>
            <w:r w:rsidRPr="00B53920">
              <w:rPr>
                <w:rFonts w:asciiTheme="majorHAnsi" w:hAnsiTheme="majorHAnsi" w:cstheme="majorBidi"/>
              </w:rPr>
              <w:t>Pendingin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: </w:t>
            </w:r>
            <w:proofErr w:type="spellStart"/>
            <w:r w:rsidRPr="00B53920">
              <w:rPr>
                <w:rFonts w:asciiTheme="majorHAnsi" w:hAnsiTheme="majorHAnsi" w:cstheme="majorBidi"/>
              </w:rPr>
              <w:t>Duakipaspendingindibagian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panel </w:t>
            </w:r>
            <w:proofErr w:type="spellStart"/>
            <w:r w:rsidRPr="00B53920">
              <w:rPr>
                <w:rFonts w:asciiTheme="majorHAnsi" w:hAnsiTheme="majorHAnsi" w:cstheme="majorBidi"/>
              </w:rPr>
              <w:t>belakang</w:t>
            </w:r>
            <w:proofErr w:type="spellEnd"/>
          </w:p>
          <w:p w:rsidR="00634310" w:rsidRPr="00B53920" w:rsidRDefault="00634310" w:rsidP="00B53920">
            <w:pPr>
              <w:rPr>
                <w:rFonts w:asciiTheme="majorHAnsi" w:hAnsiTheme="majorHAnsi" w:cstheme="majorBidi"/>
              </w:rPr>
            </w:pPr>
            <w:r w:rsidRPr="00B53920">
              <w:rPr>
                <w:rFonts w:asciiTheme="majorHAnsi" w:hAnsiTheme="majorHAnsi" w:cstheme="majorBidi"/>
              </w:rPr>
              <w:t xml:space="preserve">LED </w:t>
            </w:r>
            <w:proofErr w:type="spellStart"/>
            <w:r w:rsidRPr="00B53920">
              <w:rPr>
                <w:rFonts w:asciiTheme="majorHAnsi" w:hAnsiTheme="majorHAnsi" w:cstheme="majorBidi"/>
              </w:rPr>
              <w:t>Indikator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( Per </w:t>
            </w:r>
            <w:proofErr w:type="spellStart"/>
            <w:r w:rsidRPr="00B53920">
              <w:rPr>
                <w:rFonts w:asciiTheme="majorHAnsi" w:hAnsiTheme="majorHAnsi" w:cstheme="majorBidi"/>
              </w:rPr>
              <w:t>chanel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) : Signal, Clip/ Limit, Load/ Temp, </w:t>
            </w:r>
            <w:proofErr w:type="spellStart"/>
            <w:r w:rsidRPr="00B53920">
              <w:rPr>
                <w:rFonts w:asciiTheme="majorHAnsi" w:hAnsiTheme="majorHAnsi" w:cstheme="majorBidi"/>
              </w:rPr>
              <w:t>Aktif</w:t>
            </w:r>
            <w:proofErr w:type="spellEnd"/>
          </w:p>
          <w:p w:rsidR="00634310" w:rsidRPr="00B53920" w:rsidRDefault="00634310" w:rsidP="00B53920">
            <w:pPr>
              <w:rPr>
                <w:rFonts w:asciiTheme="majorHAnsi" w:hAnsiTheme="majorHAnsi" w:cstheme="majorBidi"/>
              </w:rPr>
            </w:pPr>
            <w:proofErr w:type="spellStart"/>
            <w:r w:rsidRPr="00B53920">
              <w:rPr>
                <w:rFonts w:asciiTheme="majorHAnsi" w:hAnsiTheme="majorHAnsi" w:cstheme="majorBidi"/>
              </w:rPr>
              <w:t>Dimensi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( </w:t>
            </w:r>
            <w:proofErr w:type="spellStart"/>
            <w:r w:rsidRPr="00B53920">
              <w:rPr>
                <w:rFonts w:asciiTheme="majorHAnsi" w:hAnsiTheme="majorHAnsi" w:cstheme="majorBidi"/>
              </w:rPr>
              <w:t>Tinggi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x </w:t>
            </w:r>
            <w:proofErr w:type="spellStart"/>
            <w:r w:rsidRPr="00B53920">
              <w:rPr>
                <w:rFonts w:asciiTheme="majorHAnsi" w:hAnsiTheme="majorHAnsi" w:cstheme="majorBidi"/>
              </w:rPr>
              <w:t>Panjang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x </w:t>
            </w:r>
            <w:proofErr w:type="spellStart"/>
            <w:r w:rsidRPr="00B53920">
              <w:rPr>
                <w:rFonts w:asciiTheme="majorHAnsi" w:hAnsiTheme="majorHAnsi" w:cstheme="majorBidi"/>
              </w:rPr>
              <w:t>Lebar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) </w:t>
            </w:r>
            <w:proofErr w:type="spellStart"/>
            <w:r w:rsidRPr="00B53920">
              <w:rPr>
                <w:rFonts w:asciiTheme="majorHAnsi" w:hAnsiTheme="majorHAnsi" w:cstheme="majorBidi"/>
              </w:rPr>
              <w:t>dalam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MM : 133 x 483 x 500</w:t>
            </w:r>
          </w:p>
          <w:p w:rsidR="00634310" w:rsidRPr="00B53920" w:rsidRDefault="00634310" w:rsidP="00D151FF">
            <w:pPr>
              <w:spacing w:line="276" w:lineRule="auto"/>
              <w:rPr>
                <w:rFonts w:asciiTheme="majorHAnsi" w:hAnsiTheme="majorHAnsi"/>
                <w:lang w:val="id-ID"/>
              </w:rPr>
            </w:pPr>
          </w:p>
        </w:tc>
        <w:tc>
          <w:tcPr>
            <w:tcW w:w="4192" w:type="dxa"/>
          </w:tcPr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  <w:lang w:val="id-ID"/>
              </w:rPr>
            </w:pPr>
            <w:r w:rsidRPr="00B53920">
              <w:rPr>
                <w:rFonts w:asciiTheme="majorHAnsi" w:hAnsiTheme="majorHAnsi"/>
                <w:noProof/>
              </w:rPr>
              <w:lastRenderedPageBreak/>
              <w:drawing>
                <wp:anchor distT="0" distB="0" distL="114300" distR="114300" simplePos="0" relativeHeight="251728384" behindDoc="1" locked="0" layoutInCell="1" allowOverlap="1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130175</wp:posOffset>
                  </wp:positionV>
                  <wp:extent cx="1960880" cy="1257300"/>
                  <wp:effectExtent l="19050" t="0" r="1270" b="0"/>
                  <wp:wrapNone/>
                  <wp:docPr id="37" name="Picture 7" descr="power amplifier professional auderpro sa-900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ower amplifier professional auderpro sa-900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88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34310" w:rsidRPr="00B53920" w:rsidRDefault="00634310" w:rsidP="00B53920">
            <w:pPr>
              <w:rPr>
                <w:rFonts w:asciiTheme="majorHAnsi" w:hAnsiTheme="majorHAnsi"/>
                <w:lang w:val="id-ID"/>
              </w:rPr>
            </w:pPr>
          </w:p>
          <w:p w:rsidR="00634310" w:rsidRPr="00B53920" w:rsidRDefault="00634310" w:rsidP="00B53920">
            <w:pPr>
              <w:jc w:val="right"/>
              <w:rPr>
                <w:rFonts w:asciiTheme="majorHAnsi" w:hAnsiTheme="majorHAnsi"/>
              </w:rPr>
            </w:pPr>
          </w:p>
          <w:p w:rsidR="00634310" w:rsidRPr="00B53920" w:rsidRDefault="00634310" w:rsidP="00B53920">
            <w:pPr>
              <w:jc w:val="right"/>
              <w:rPr>
                <w:rFonts w:asciiTheme="majorHAnsi" w:hAnsiTheme="majorHAnsi"/>
              </w:rPr>
            </w:pPr>
          </w:p>
          <w:p w:rsidR="00634310" w:rsidRPr="00B53920" w:rsidRDefault="00634310" w:rsidP="00B53920">
            <w:pPr>
              <w:jc w:val="right"/>
              <w:rPr>
                <w:rFonts w:asciiTheme="majorHAnsi" w:hAnsiTheme="majorHAnsi"/>
              </w:rPr>
            </w:pPr>
          </w:p>
          <w:p w:rsidR="00634310" w:rsidRPr="00B53920" w:rsidRDefault="00634310" w:rsidP="00B53920">
            <w:pPr>
              <w:jc w:val="right"/>
              <w:rPr>
                <w:rFonts w:asciiTheme="majorHAnsi" w:hAnsiTheme="majorHAnsi"/>
              </w:rPr>
            </w:pPr>
          </w:p>
          <w:p w:rsidR="00634310" w:rsidRPr="00B53920" w:rsidRDefault="00634310" w:rsidP="00B53920">
            <w:pPr>
              <w:jc w:val="right"/>
              <w:rPr>
                <w:rFonts w:asciiTheme="majorHAnsi" w:hAnsiTheme="majorHAnsi"/>
              </w:rPr>
            </w:pPr>
          </w:p>
          <w:p w:rsidR="00634310" w:rsidRPr="00B53920" w:rsidRDefault="00634310" w:rsidP="00B53920">
            <w:pPr>
              <w:jc w:val="right"/>
              <w:rPr>
                <w:rFonts w:asciiTheme="majorHAnsi" w:hAnsiTheme="majorHAnsi"/>
              </w:rPr>
            </w:pPr>
          </w:p>
          <w:p w:rsidR="00634310" w:rsidRPr="00B53920" w:rsidRDefault="00634310" w:rsidP="00B53920">
            <w:pPr>
              <w:jc w:val="right"/>
              <w:rPr>
                <w:rFonts w:asciiTheme="majorHAnsi" w:hAnsiTheme="majorHAnsi"/>
              </w:rPr>
            </w:pPr>
          </w:p>
          <w:p w:rsidR="00634310" w:rsidRPr="00B53920" w:rsidRDefault="00634310" w:rsidP="00B53920">
            <w:pPr>
              <w:jc w:val="right"/>
              <w:rPr>
                <w:rFonts w:asciiTheme="majorHAnsi" w:hAnsiTheme="majorHAnsi"/>
              </w:rPr>
            </w:pPr>
          </w:p>
          <w:p w:rsidR="00634310" w:rsidRPr="00B53920" w:rsidRDefault="00634310" w:rsidP="00B53920">
            <w:pPr>
              <w:jc w:val="right"/>
              <w:rPr>
                <w:rFonts w:asciiTheme="majorHAnsi" w:hAnsiTheme="majorHAnsi"/>
              </w:rPr>
            </w:pPr>
          </w:p>
        </w:tc>
        <w:tc>
          <w:tcPr>
            <w:tcW w:w="578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1</w:t>
            </w:r>
          </w:p>
        </w:tc>
        <w:tc>
          <w:tcPr>
            <w:tcW w:w="720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Unit</w:t>
            </w:r>
          </w:p>
        </w:tc>
        <w:tc>
          <w:tcPr>
            <w:tcW w:w="135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…….......</w:t>
            </w:r>
          </w:p>
        </w:tc>
        <w:tc>
          <w:tcPr>
            <w:tcW w:w="144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…….......</w:t>
            </w:r>
          </w:p>
        </w:tc>
      </w:tr>
      <w:tr w:rsidR="00634310" w:rsidRPr="00B53920" w:rsidTr="00CA3921">
        <w:trPr>
          <w:trHeight w:val="251"/>
        </w:trPr>
        <w:tc>
          <w:tcPr>
            <w:tcW w:w="534" w:type="dxa"/>
          </w:tcPr>
          <w:p w:rsidR="00634310" w:rsidRPr="00B53920" w:rsidRDefault="00634310" w:rsidP="00D151FF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lastRenderedPageBreak/>
              <w:t>8</w:t>
            </w:r>
          </w:p>
        </w:tc>
        <w:tc>
          <w:tcPr>
            <w:tcW w:w="1620" w:type="dxa"/>
          </w:tcPr>
          <w:p w:rsidR="00634310" w:rsidRPr="00B53920" w:rsidRDefault="00634310" w:rsidP="00D151FF">
            <w:pPr>
              <w:jc w:val="left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 xml:space="preserve">Speaker </w:t>
            </w:r>
            <w:proofErr w:type="spellStart"/>
            <w:r w:rsidRPr="00B53920">
              <w:rPr>
                <w:rFonts w:asciiTheme="majorHAnsi" w:hAnsiTheme="majorHAnsi" w:cs="Arial"/>
              </w:rPr>
              <w:t>Pasif</w:t>
            </w:r>
            <w:proofErr w:type="spellEnd"/>
          </w:p>
        </w:tc>
        <w:tc>
          <w:tcPr>
            <w:tcW w:w="5334" w:type="dxa"/>
          </w:tcPr>
          <w:p w:rsidR="00634310" w:rsidRPr="00B53920" w:rsidRDefault="00634310" w:rsidP="00B53920">
            <w:pPr>
              <w:spacing w:line="276" w:lineRule="auto"/>
              <w:rPr>
                <w:rStyle w:val="Strong"/>
                <w:rFonts w:asciiTheme="majorHAnsi" w:hAnsiTheme="majorHAnsi" w:cstheme="majorBidi"/>
                <w:bCs/>
              </w:rPr>
            </w:pPr>
            <w:r w:rsidRPr="00B53920">
              <w:rPr>
                <w:rStyle w:val="Strong"/>
                <w:rFonts w:asciiTheme="majorHAnsi" w:hAnsiTheme="majorHAnsi" w:cstheme="majorBidi"/>
              </w:rPr>
              <w:t>SPEAKER PASIF PROFESSIONAL AUDERPRO AP-235P, 2 X 15 INCH</w:t>
            </w:r>
          </w:p>
          <w:p w:rsidR="00634310" w:rsidRPr="00B53920" w:rsidRDefault="00634310" w:rsidP="00B53920">
            <w:pPr>
              <w:numPr>
                <w:ilvl w:val="0"/>
                <w:numId w:val="14"/>
              </w:numPr>
              <w:rPr>
                <w:rFonts w:asciiTheme="majorHAnsi" w:hAnsiTheme="majorHAnsi" w:cstheme="majorBidi"/>
              </w:rPr>
            </w:pPr>
            <w:r w:rsidRPr="00B53920">
              <w:rPr>
                <w:rFonts w:asciiTheme="majorHAnsi" w:hAnsiTheme="majorHAnsi" w:cstheme="majorBidi"/>
              </w:rPr>
              <w:t>MODEL : AP-235P</w:t>
            </w:r>
          </w:p>
          <w:p w:rsidR="00634310" w:rsidRPr="00B53920" w:rsidRDefault="00634310" w:rsidP="00B53920">
            <w:pPr>
              <w:numPr>
                <w:ilvl w:val="0"/>
                <w:numId w:val="14"/>
              </w:numPr>
              <w:rPr>
                <w:rFonts w:asciiTheme="majorHAnsi" w:hAnsiTheme="majorHAnsi" w:cstheme="majorBidi"/>
              </w:rPr>
            </w:pPr>
            <w:proofErr w:type="spellStart"/>
            <w:r w:rsidRPr="00B53920">
              <w:rPr>
                <w:rFonts w:asciiTheme="majorHAnsi" w:hAnsiTheme="majorHAnsi" w:cstheme="majorBidi"/>
              </w:rPr>
              <w:t>FrekuensiRespon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+ / -</w:t>
            </w:r>
            <w:proofErr w:type="gramStart"/>
            <w:r w:rsidRPr="00B53920">
              <w:rPr>
                <w:rFonts w:asciiTheme="majorHAnsi" w:hAnsiTheme="majorHAnsi" w:cstheme="majorBidi"/>
              </w:rPr>
              <w:t>3dB :</w:t>
            </w:r>
            <w:proofErr w:type="gramEnd"/>
            <w:r w:rsidRPr="00B53920">
              <w:rPr>
                <w:rFonts w:asciiTheme="majorHAnsi" w:hAnsiTheme="majorHAnsi" w:cstheme="majorBidi"/>
              </w:rPr>
              <w:t xml:space="preserve"> 36Hz ? 18kHz</w:t>
            </w:r>
          </w:p>
          <w:p w:rsidR="00634310" w:rsidRPr="00B53920" w:rsidRDefault="00634310" w:rsidP="00B53920">
            <w:pPr>
              <w:numPr>
                <w:ilvl w:val="0"/>
                <w:numId w:val="14"/>
              </w:numPr>
              <w:rPr>
                <w:rFonts w:asciiTheme="majorHAnsi" w:hAnsiTheme="majorHAnsi" w:cstheme="majorBidi"/>
              </w:rPr>
            </w:pPr>
            <w:proofErr w:type="spellStart"/>
            <w:r w:rsidRPr="00B53920">
              <w:rPr>
                <w:rFonts w:asciiTheme="majorHAnsi" w:hAnsiTheme="majorHAnsi" w:cstheme="majorBidi"/>
              </w:rPr>
              <w:t>Sensitivitas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1 W @ 1 M : 99dB</w:t>
            </w:r>
          </w:p>
          <w:p w:rsidR="00634310" w:rsidRPr="00B53920" w:rsidRDefault="00634310" w:rsidP="00B53920">
            <w:pPr>
              <w:numPr>
                <w:ilvl w:val="0"/>
                <w:numId w:val="14"/>
              </w:numPr>
              <w:rPr>
                <w:rFonts w:asciiTheme="majorHAnsi" w:hAnsiTheme="majorHAnsi" w:cstheme="majorBidi"/>
              </w:rPr>
            </w:pPr>
            <w:r w:rsidRPr="00B53920">
              <w:rPr>
                <w:rFonts w:asciiTheme="majorHAnsi" w:hAnsiTheme="majorHAnsi" w:cstheme="majorBidi"/>
              </w:rPr>
              <w:t xml:space="preserve">SPL </w:t>
            </w:r>
            <w:proofErr w:type="spellStart"/>
            <w:r w:rsidRPr="00B53920">
              <w:rPr>
                <w:rFonts w:asciiTheme="majorHAnsi" w:hAnsiTheme="majorHAnsi" w:cstheme="majorBidi"/>
              </w:rPr>
              <w:t>Maksimum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: 135 dB</w:t>
            </w:r>
          </w:p>
          <w:p w:rsidR="00634310" w:rsidRPr="00B53920" w:rsidRDefault="00634310" w:rsidP="00B53920">
            <w:pPr>
              <w:numPr>
                <w:ilvl w:val="0"/>
                <w:numId w:val="14"/>
              </w:numPr>
              <w:rPr>
                <w:rFonts w:asciiTheme="majorHAnsi" w:hAnsiTheme="majorHAnsi" w:cstheme="majorBidi"/>
              </w:rPr>
            </w:pPr>
            <w:proofErr w:type="spellStart"/>
            <w:r w:rsidRPr="00B53920">
              <w:rPr>
                <w:rFonts w:asciiTheme="majorHAnsi" w:hAnsiTheme="majorHAnsi" w:cstheme="majorBidi"/>
              </w:rPr>
              <w:t>SistemImpedansi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: 8 Ohm</w:t>
            </w:r>
          </w:p>
          <w:p w:rsidR="00634310" w:rsidRPr="00B53920" w:rsidRDefault="00634310" w:rsidP="00B53920">
            <w:pPr>
              <w:numPr>
                <w:ilvl w:val="0"/>
                <w:numId w:val="14"/>
              </w:numPr>
              <w:rPr>
                <w:rFonts w:asciiTheme="majorHAnsi" w:hAnsiTheme="majorHAnsi" w:cstheme="majorBidi"/>
              </w:rPr>
            </w:pPr>
            <w:proofErr w:type="spellStart"/>
            <w:r w:rsidRPr="00B53920">
              <w:rPr>
                <w:rFonts w:asciiTheme="majorHAnsi" w:hAnsiTheme="majorHAnsi" w:cstheme="majorBidi"/>
              </w:rPr>
              <w:t>DayaMasukSuaraMaksimum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: 1.800 Watt</w:t>
            </w:r>
          </w:p>
          <w:p w:rsidR="00634310" w:rsidRPr="00B53920" w:rsidRDefault="00634310" w:rsidP="00B53920">
            <w:pPr>
              <w:numPr>
                <w:ilvl w:val="0"/>
                <w:numId w:val="14"/>
              </w:numPr>
              <w:rPr>
                <w:rFonts w:asciiTheme="majorHAnsi" w:hAnsiTheme="majorHAnsi" w:cstheme="majorBidi"/>
              </w:rPr>
            </w:pPr>
            <w:proofErr w:type="spellStart"/>
            <w:r w:rsidRPr="00B53920">
              <w:rPr>
                <w:rFonts w:asciiTheme="majorHAnsi" w:hAnsiTheme="majorHAnsi" w:cstheme="majorBidi"/>
              </w:rPr>
              <w:t>DayaMasukSuara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Normal : 900 Watt</w:t>
            </w:r>
          </w:p>
          <w:p w:rsidR="00634310" w:rsidRPr="00B53920" w:rsidRDefault="00634310" w:rsidP="00B53920">
            <w:pPr>
              <w:numPr>
                <w:ilvl w:val="0"/>
                <w:numId w:val="14"/>
              </w:numPr>
              <w:rPr>
                <w:rFonts w:asciiTheme="majorHAnsi" w:hAnsiTheme="majorHAnsi" w:cstheme="majorBidi"/>
              </w:rPr>
            </w:pPr>
            <w:proofErr w:type="spellStart"/>
            <w:proofErr w:type="gramStart"/>
            <w:r w:rsidRPr="00B53920">
              <w:rPr>
                <w:rFonts w:asciiTheme="majorHAnsi" w:hAnsiTheme="majorHAnsi" w:cstheme="majorBidi"/>
              </w:rPr>
              <w:t>RentangFrekuensi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:</w:t>
            </w:r>
            <w:proofErr w:type="gramEnd"/>
            <w:r w:rsidRPr="00B53920">
              <w:rPr>
                <w:rFonts w:asciiTheme="majorHAnsi" w:hAnsiTheme="majorHAnsi" w:cstheme="majorBidi"/>
              </w:rPr>
              <w:t xml:space="preserve"> ( -10 dB) 36Hz ? 20kHz</w:t>
            </w:r>
          </w:p>
          <w:p w:rsidR="00634310" w:rsidRPr="00B53920" w:rsidRDefault="00634310" w:rsidP="00B53920">
            <w:pPr>
              <w:numPr>
                <w:ilvl w:val="0"/>
                <w:numId w:val="14"/>
              </w:numPr>
              <w:rPr>
                <w:rFonts w:asciiTheme="majorHAnsi" w:hAnsiTheme="majorHAnsi" w:cstheme="majorBidi"/>
              </w:rPr>
            </w:pPr>
            <w:proofErr w:type="spellStart"/>
            <w:proofErr w:type="gramStart"/>
            <w:r w:rsidRPr="00B53920">
              <w:rPr>
                <w:rFonts w:asciiTheme="majorHAnsi" w:hAnsiTheme="majorHAnsi" w:cstheme="majorBidi"/>
              </w:rPr>
              <w:t>SistemTipeSpeaker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:</w:t>
            </w:r>
            <w:proofErr w:type="gramEnd"/>
            <w:r w:rsidRPr="00B53920">
              <w:rPr>
                <w:rFonts w:asciiTheme="majorHAnsi" w:hAnsiTheme="majorHAnsi" w:cstheme="majorBidi"/>
              </w:rPr>
              <w:t xml:space="preserve"> 2 X 15 Inch, 2 ? Way</w:t>
            </w:r>
          </w:p>
          <w:p w:rsidR="00634310" w:rsidRPr="00B53920" w:rsidRDefault="00634310" w:rsidP="00B53920">
            <w:pPr>
              <w:numPr>
                <w:ilvl w:val="0"/>
                <w:numId w:val="14"/>
              </w:numPr>
              <w:rPr>
                <w:rFonts w:asciiTheme="majorHAnsi" w:hAnsiTheme="majorHAnsi" w:cstheme="majorBidi"/>
              </w:rPr>
            </w:pPr>
            <w:proofErr w:type="spellStart"/>
            <w:r w:rsidRPr="00B53920">
              <w:rPr>
                <w:rFonts w:asciiTheme="majorHAnsi" w:hAnsiTheme="majorHAnsi" w:cstheme="majorBidi"/>
              </w:rPr>
              <w:t>BahanFinish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: Plywood </w:t>
            </w:r>
            <w:proofErr w:type="spellStart"/>
            <w:r w:rsidRPr="00B53920">
              <w:rPr>
                <w:rFonts w:asciiTheme="majorHAnsi" w:hAnsiTheme="majorHAnsi" w:cstheme="majorBidi"/>
              </w:rPr>
              <w:t>Hitam</w:t>
            </w:r>
            <w:proofErr w:type="spellEnd"/>
          </w:p>
          <w:p w:rsidR="00634310" w:rsidRPr="00B53920" w:rsidRDefault="00634310" w:rsidP="00B53920">
            <w:pPr>
              <w:numPr>
                <w:ilvl w:val="0"/>
                <w:numId w:val="14"/>
              </w:numPr>
              <w:rPr>
                <w:rFonts w:asciiTheme="majorHAnsi" w:hAnsiTheme="majorHAnsi" w:cstheme="majorBidi"/>
              </w:rPr>
            </w:pPr>
            <w:proofErr w:type="spellStart"/>
            <w:r w:rsidRPr="00B53920">
              <w:rPr>
                <w:rFonts w:asciiTheme="majorHAnsi" w:hAnsiTheme="majorHAnsi" w:cstheme="majorBidi"/>
              </w:rPr>
              <w:t>Lubang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Stand </w:t>
            </w:r>
            <w:proofErr w:type="spellStart"/>
            <w:proofErr w:type="gramStart"/>
            <w:r w:rsidRPr="00B53920">
              <w:rPr>
                <w:rFonts w:asciiTheme="majorHAnsi" w:hAnsiTheme="majorHAnsi" w:cstheme="majorBidi"/>
              </w:rPr>
              <w:t>Bawah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:</w:t>
            </w:r>
            <w:proofErr w:type="gramEnd"/>
            <w:r w:rsidRPr="00B53920">
              <w:rPr>
                <w:rFonts w:asciiTheme="majorHAnsi" w:hAnsiTheme="majorHAnsi" w:cstheme="majorBidi"/>
              </w:rPr>
              <w:t xml:space="preserve"> ? </w:t>
            </w:r>
            <w:proofErr w:type="spellStart"/>
            <w:r w:rsidRPr="00B53920">
              <w:rPr>
                <w:rFonts w:asciiTheme="majorHAnsi" w:hAnsiTheme="majorHAnsi" w:cstheme="majorBidi"/>
              </w:rPr>
              <w:t>Tidak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Ada?</w:t>
            </w:r>
          </w:p>
          <w:p w:rsidR="00634310" w:rsidRPr="00B53920" w:rsidRDefault="00634310" w:rsidP="00B53920">
            <w:pPr>
              <w:numPr>
                <w:ilvl w:val="0"/>
                <w:numId w:val="14"/>
              </w:numPr>
              <w:rPr>
                <w:rFonts w:asciiTheme="majorHAnsi" w:hAnsiTheme="majorHAnsi" w:cstheme="majorBidi"/>
              </w:rPr>
            </w:pPr>
            <w:proofErr w:type="spellStart"/>
            <w:r w:rsidRPr="00B53920">
              <w:rPr>
                <w:rFonts w:asciiTheme="majorHAnsi" w:hAnsiTheme="majorHAnsi" w:cstheme="majorBidi"/>
              </w:rPr>
              <w:t>Lubang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Stand </w:t>
            </w:r>
            <w:proofErr w:type="spellStart"/>
            <w:proofErr w:type="gramStart"/>
            <w:r w:rsidRPr="00B53920">
              <w:rPr>
                <w:rFonts w:asciiTheme="majorHAnsi" w:hAnsiTheme="majorHAnsi" w:cstheme="majorBidi"/>
              </w:rPr>
              <w:t>Atas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:</w:t>
            </w:r>
            <w:proofErr w:type="gramEnd"/>
            <w:r w:rsidRPr="00B53920">
              <w:rPr>
                <w:rFonts w:asciiTheme="majorHAnsi" w:hAnsiTheme="majorHAnsi" w:cstheme="majorBidi"/>
              </w:rPr>
              <w:t xml:space="preserve"> ? </w:t>
            </w:r>
            <w:proofErr w:type="spellStart"/>
            <w:r w:rsidRPr="00B53920">
              <w:rPr>
                <w:rFonts w:asciiTheme="majorHAnsi" w:hAnsiTheme="majorHAnsi" w:cstheme="majorBidi"/>
              </w:rPr>
              <w:t>Tidak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Ada?</w:t>
            </w:r>
          </w:p>
          <w:p w:rsidR="00634310" w:rsidRPr="00B53920" w:rsidRDefault="00634310" w:rsidP="00B53920">
            <w:pPr>
              <w:numPr>
                <w:ilvl w:val="0"/>
                <w:numId w:val="14"/>
              </w:numPr>
              <w:rPr>
                <w:rFonts w:asciiTheme="majorHAnsi" w:hAnsiTheme="majorHAnsi" w:cstheme="majorBidi"/>
              </w:rPr>
            </w:pPr>
            <w:proofErr w:type="spellStart"/>
            <w:proofErr w:type="gramStart"/>
            <w:r w:rsidRPr="00B53920">
              <w:rPr>
                <w:rFonts w:asciiTheme="majorHAnsi" w:hAnsiTheme="majorHAnsi" w:cstheme="majorBidi"/>
              </w:rPr>
              <w:t>LubangBautGantung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:</w:t>
            </w:r>
            <w:proofErr w:type="gramEnd"/>
            <w:r w:rsidRPr="00B53920">
              <w:rPr>
                <w:rFonts w:asciiTheme="majorHAnsi" w:hAnsiTheme="majorHAnsi" w:cstheme="majorBidi"/>
              </w:rPr>
              <w:t xml:space="preserve"> ? </w:t>
            </w:r>
            <w:proofErr w:type="spellStart"/>
            <w:r w:rsidRPr="00B53920">
              <w:rPr>
                <w:rFonts w:asciiTheme="majorHAnsi" w:hAnsiTheme="majorHAnsi" w:cstheme="majorBidi"/>
              </w:rPr>
              <w:t>Tidak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Ada?</w:t>
            </w:r>
          </w:p>
          <w:p w:rsidR="00634310" w:rsidRPr="00B53920" w:rsidRDefault="00634310" w:rsidP="00B53920">
            <w:pPr>
              <w:numPr>
                <w:ilvl w:val="0"/>
                <w:numId w:val="14"/>
              </w:numPr>
              <w:rPr>
                <w:rFonts w:asciiTheme="majorHAnsi" w:hAnsiTheme="majorHAnsi" w:cstheme="majorBidi"/>
              </w:rPr>
            </w:pPr>
            <w:proofErr w:type="spellStart"/>
            <w:r w:rsidRPr="00B53920">
              <w:rPr>
                <w:rFonts w:asciiTheme="majorHAnsi" w:hAnsiTheme="majorHAnsi" w:cstheme="majorBidi"/>
              </w:rPr>
              <w:t>KonektorSaluranMasuk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/ Input : </w:t>
            </w:r>
            <w:proofErr w:type="spellStart"/>
            <w:r w:rsidRPr="00B53920">
              <w:rPr>
                <w:rFonts w:asciiTheme="majorHAnsi" w:hAnsiTheme="majorHAnsi" w:cstheme="majorBidi"/>
              </w:rPr>
              <w:t>Speakon</w:t>
            </w:r>
            <w:proofErr w:type="spellEnd"/>
          </w:p>
          <w:p w:rsidR="00634310" w:rsidRPr="00B53920" w:rsidRDefault="00634310" w:rsidP="00B53920">
            <w:pPr>
              <w:numPr>
                <w:ilvl w:val="0"/>
                <w:numId w:val="14"/>
              </w:numPr>
              <w:rPr>
                <w:rFonts w:asciiTheme="majorHAnsi" w:hAnsiTheme="majorHAnsi" w:cstheme="majorBidi"/>
              </w:rPr>
            </w:pPr>
            <w:proofErr w:type="spellStart"/>
            <w:r w:rsidRPr="00B53920">
              <w:rPr>
                <w:rFonts w:asciiTheme="majorHAnsi" w:hAnsiTheme="majorHAnsi" w:cstheme="majorBidi"/>
              </w:rPr>
              <w:t>KonektorSaluranKeluar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/ Output : </w:t>
            </w:r>
            <w:proofErr w:type="spellStart"/>
            <w:r w:rsidRPr="00B53920">
              <w:rPr>
                <w:rFonts w:asciiTheme="majorHAnsi" w:hAnsiTheme="majorHAnsi" w:cstheme="majorBidi"/>
              </w:rPr>
              <w:t>Speakon</w:t>
            </w:r>
            <w:proofErr w:type="spellEnd"/>
          </w:p>
          <w:p w:rsidR="00634310" w:rsidRPr="00B53920" w:rsidRDefault="00634310" w:rsidP="00B53920">
            <w:pPr>
              <w:numPr>
                <w:ilvl w:val="0"/>
                <w:numId w:val="14"/>
              </w:numPr>
              <w:rPr>
                <w:rFonts w:asciiTheme="majorHAnsi" w:hAnsiTheme="majorHAnsi" w:cstheme="majorBidi"/>
              </w:rPr>
            </w:pPr>
            <w:proofErr w:type="spellStart"/>
            <w:r w:rsidRPr="00B53920">
              <w:rPr>
                <w:rFonts w:asciiTheme="majorHAnsi" w:hAnsiTheme="majorHAnsi" w:cstheme="majorBidi"/>
              </w:rPr>
              <w:t>BeratBersih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( KG) : 40 Kg/ Unit</w:t>
            </w:r>
          </w:p>
          <w:p w:rsidR="00634310" w:rsidRPr="00B53920" w:rsidRDefault="00634310" w:rsidP="00B53920">
            <w:pPr>
              <w:numPr>
                <w:ilvl w:val="0"/>
                <w:numId w:val="14"/>
              </w:numPr>
              <w:rPr>
                <w:rFonts w:asciiTheme="majorHAnsi" w:hAnsiTheme="majorHAnsi" w:cstheme="majorBidi"/>
              </w:rPr>
            </w:pPr>
            <w:proofErr w:type="spellStart"/>
            <w:r w:rsidRPr="00B53920">
              <w:rPr>
                <w:rFonts w:asciiTheme="majorHAnsi" w:hAnsiTheme="majorHAnsi" w:cstheme="majorBidi"/>
              </w:rPr>
              <w:t>BeratKotor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( KG) : 42 Kg/ Unit</w:t>
            </w:r>
          </w:p>
          <w:p w:rsidR="00634310" w:rsidRPr="00B53920" w:rsidRDefault="00634310" w:rsidP="00B53920">
            <w:pPr>
              <w:numPr>
                <w:ilvl w:val="0"/>
                <w:numId w:val="14"/>
              </w:numPr>
              <w:rPr>
                <w:rFonts w:asciiTheme="majorHAnsi" w:hAnsiTheme="majorHAnsi" w:cstheme="majorBidi"/>
              </w:rPr>
            </w:pPr>
            <w:proofErr w:type="spellStart"/>
            <w:r w:rsidRPr="00B53920">
              <w:rPr>
                <w:rFonts w:asciiTheme="majorHAnsi" w:hAnsiTheme="majorHAnsi" w:cstheme="majorBidi"/>
              </w:rPr>
              <w:t>Dimensi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:</w:t>
            </w:r>
          </w:p>
          <w:p w:rsidR="00634310" w:rsidRPr="00B53920" w:rsidRDefault="00634310" w:rsidP="00B53920">
            <w:pPr>
              <w:numPr>
                <w:ilvl w:val="0"/>
                <w:numId w:val="14"/>
              </w:numPr>
              <w:rPr>
                <w:rFonts w:asciiTheme="majorHAnsi" w:hAnsiTheme="majorHAnsi" w:cstheme="majorBidi"/>
              </w:rPr>
            </w:pPr>
            <w:proofErr w:type="spellStart"/>
            <w:r w:rsidRPr="00B53920">
              <w:rPr>
                <w:rFonts w:asciiTheme="majorHAnsi" w:hAnsiTheme="majorHAnsi" w:cstheme="majorBidi"/>
              </w:rPr>
              <w:t>Tinggi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: 1.200 MM</w:t>
            </w:r>
          </w:p>
          <w:p w:rsidR="00634310" w:rsidRPr="00B53920" w:rsidRDefault="00634310" w:rsidP="00B53920">
            <w:pPr>
              <w:numPr>
                <w:ilvl w:val="0"/>
                <w:numId w:val="14"/>
              </w:numPr>
              <w:rPr>
                <w:rFonts w:asciiTheme="majorHAnsi" w:hAnsiTheme="majorHAnsi" w:cstheme="majorBidi"/>
              </w:rPr>
            </w:pPr>
            <w:proofErr w:type="spellStart"/>
            <w:r w:rsidRPr="00B53920">
              <w:rPr>
                <w:rFonts w:asciiTheme="majorHAnsi" w:hAnsiTheme="majorHAnsi" w:cstheme="majorBidi"/>
              </w:rPr>
              <w:t>Lebar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: 500 MM</w:t>
            </w:r>
          </w:p>
          <w:p w:rsidR="00634310" w:rsidRPr="00B53920" w:rsidRDefault="00634310" w:rsidP="00B53920">
            <w:pPr>
              <w:numPr>
                <w:ilvl w:val="0"/>
                <w:numId w:val="14"/>
              </w:numPr>
              <w:rPr>
                <w:rFonts w:asciiTheme="majorHAnsi" w:hAnsiTheme="majorHAnsi" w:cstheme="majorBidi"/>
              </w:rPr>
            </w:pPr>
            <w:proofErr w:type="spellStart"/>
            <w:r w:rsidRPr="00B53920">
              <w:rPr>
                <w:rFonts w:asciiTheme="majorHAnsi" w:hAnsiTheme="majorHAnsi" w:cstheme="majorBidi"/>
              </w:rPr>
              <w:t>Kedalaman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/ </w:t>
            </w:r>
            <w:proofErr w:type="spellStart"/>
            <w:r w:rsidRPr="00B53920">
              <w:rPr>
                <w:rFonts w:asciiTheme="majorHAnsi" w:hAnsiTheme="majorHAnsi" w:cstheme="majorBidi"/>
              </w:rPr>
              <w:t>Kebelakang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: 500 MM</w:t>
            </w:r>
          </w:p>
          <w:p w:rsidR="00634310" w:rsidRPr="00B53920" w:rsidRDefault="00634310" w:rsidP="00B53920">
            <w:pPr>
              <w:numPr>
                <w:ilvl w:val="0"/>
                <w:numId w:val="14"/>
              </w:numPr>
              <w:rPr>
                <w:rFonts w:asciiTheme="majorHAnsi" w:hAnsiTheme="majorHAnsi" w:cstheme="majorBidi"/>
              </w:rPr>
            </w:pPr>
            <w:r w:rsidRPr="00B53920">
              <w:rPr>
                <w:rFonts w:asciiTheme="majorHAnsi" w:hAnsiTheme="majorHAnsi" w:cstheme="majorBidi"/>
              </w:rPr>
              <w:t>SUMBER:http://jualsoundsystem.com/produk/speaker-pasif-professional/ap-235p/</w:t>
            </w:r>
          </w:p>
          <w:p w:rsidR="00634310" w:rsidRPr="00B53920" w:rsidRDefault="00634310" w:rsidP="00B53920">
            <w:pPr>
              <w:pStyle w:val="ListParagraph"/>
              <w:spacing w:line="276" w:lineRule="auto"/>
              <w:contextualSpacing w:val="0"/>
              <w:jc w:val="left"/>
              <w:rPr>
                <w:rFonts w:asciiTheme="majorHAnsi" w:hAnsiTheme="majorHAnsi"/>
                <w:lang w:val="id-ID"/>
              </w:rPr>
            </w:pPr>
          </w:p>
        </w:tc>
        <w:tc>
          <w:tcPr>
            <w:tcW w:w="4192" w:type="dxa"/>
          </w:tcPr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  <w:lang w:val="id-ID"/>
              </w:rPr>
            </w:pPr>
            <w:r w:rsidRPr="00B53920">
              <w:rPr>
                <w:rFonts w:asciiTheme="majorHAnsi" w:hAnsiTheme="majorHAnsi"/>
                <w:noProof/>
              </w:rPr>
              <w:drawing>
                <wp:anchor distT="0" distB="0" distL="114300" distR="114300" simplePos="0" relativeHeight="251742720" behindDoc="1" locked="0" layoutInCell="1" allowOverlap="1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12065</wp:posOffset>
                  </wp:positionV>
                  <wp:extent cx="1806575" cy="1524000"/>
                  <wp:effectExtent l="19050" t="0" r="3175" b="0"/>
                  <wp:wrapNone/>
                  <wp:docPr id="36" name="Picture 6" descr="speaker pasif auderpro ap-235p 2 x 15 inch professional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peaker pasif auderpro ap-235p 2 x 15 inch professional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57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34310" w:rsidRPr="00B53920" w:rsidRDefault="00634310" w:rsidP="00B53920">
            <w:pPr>
              <w:rPr>
                <w:rFonts w:asciiTheme="majorHAnsi" w:hAnsiTheme="majorHAnsi"/>
                <w:lang w:val="id-ID"/>
              </w:rPr>
            </w:pPr>
          </w:p>
          <w:p w:rsidR="00634310" w:rsidRPr="00B53920" w:rsidRDefault="00634310" w:rsidP="00B53920">
            <w:pPr>
              <w:rPr>
                <w:rFonts w:asciiTheme="majorHAnsi" w:hAnsiTheme="majorHAnsi"/>
                <w:lang w:val="id-ID"/>
              </w:rPr>
            </w:pPr>
          </w:p>
          <w:p w:rsidR="00634310" w:rsidRPr="00B53920" w:rsidRDefault="00634310" w:rsidP="00B53920">
            <w:pPr>
              <w:jc w:val="right"/>
              <w:rPr>
                <w:rFonts w:asciiTheme="majorHAnsi" w:hAnsiTheme="majorHAnsi"/>
              </w:rPr>
            </w:pPr>
          </w:p>
          <w:p w:rsidR="00634310" w:rsidRPr="00B53920" w:rsidRDefault="00634310" w:rsidP="00B53920">
            <w:pPr>
              <w:jc w:val="right"/>
              <w:rPr>
                <w:rFonts w:asciiTheme="majorHAnsi" w:hAnsiTheme="majorHAnsi"/>
              </w:rPr>
            </w:pPr>
          </w:p>
          <w:p w:rsidR="00634310" w:rsidRPr="00B53920" w:rsidRDefault="00634310" w:rsidP="00B53920">
            <w:pPr>
              <w:jc w:val="right"/>
              <w:rPr>
                <w:rFonts w:asciiTheme="majorHAnsi" w:hAnsiTheme="majorHAnsi"/>
              </w:rPr>
            </w:pPr>
          </w:p>
          <w:p w:rsidR="00634310" w:rsidRPr="00B53920" w:rsidRDefault="00634310" w:rsidP="00B53920">
            <w:pPr>
              <w:jc w:val="right"/>
              <w:rPr>
                <w:rFonts w:asciiTheme="majorHAnsi" w:hAnsiTheme="majorHAnsi"/>
              </w:rPr>
            </w:pPr>
          </w:p>
          <w:p w:rsidR="00634310" w:rsidRPr="00B53920" w:rsidRDefault="00634310" w:rsidP="00B53920">
            <w:pPr>
              <w:jc w:val="right"/>
              <w:rPr>
                <w:rFonts w:asciiTheme="majorHAnsi" w:hAnsiTheme="majorHAnsi"/>
              </w:rPr>
            </w:pPr>
          </w:p>
          <w:p w:rsidR="00634310" w:rsidRPr="00B53920" w:rsidRDefault="00634310" w:rsidP="00B53920">
            <w:pPr>
              <w:jc w:val="right"/>
              <w:rPr>
                <w:rFonts w:asciiTheme="majorHAnsi" w:hAnsiTheme="majorHAnsi"/>
              </w:rPr>
            </w:pPr>
          </w:p>
          <w:p w:rsidR="00634310" w:rsidRPr="00B53920" w:rsidRDefault="00634310" w:rsidP="00B53920">
            <w:pPr>
              <w:jc w:val="right"/>
              <w:rPr>
                <w:rFonts w:asciiTheme="majorHAnsi" w:hAnsiTheme="majorHAnsi"/>
              </w:rPr>
            </w:pPr>
          </w:p>
          <w:p w:rsidR="00634310" w:rsidRPr="00B53920" w:rsidRDefault="00634310" w:rsidP="00B53920">
            <w:pPr>
              <w:jc w:val="right"/>
              <w:rPr>
                <w:rFonts w:asciiTheme="majorHAnsi" w:hAnsiTheme="majorHAnsi"/>
              </w:rPr>
            </w:pPr>
          </w:p>
          <w:p w:rsidR="00634310" w:rsidRPr="00B53920" w:rsidRDefault="00634310" w:rsidP="00B53920">
            <w:pPr>
              <w:jc w:val="right"/>
              <w:rPr>
                <w:rFonts w:asciiTheme="majorHAnsi" w:hAnsiTheme="majorHAnsi"/>
              </w:rPr>
            </w:pPr>
          </w:p>
        </w:tc>
        <w:tc>
          <w:tcPr>
            <w:tcW w:w="578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1</w:t>
            </w:r>
          </w:p>
        </w:tc>
        <w:tc>
          <w:tcPr>
            <w:tcW w:w="720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Unit</w:t>
            </w:r>
          </w:p>
        </w:tc>
        <w:tc>
          <w:tcPr>
            <w:tcW w:w="135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…….......</w:t>
            </w:r>
          </w:p>
        </w:tc>
        <w:tc>
          <w:tcPr>
            <w:tcW w:w="144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…….......</w:t>
            </w:r>
          </w:p>
        </w:tc>
      </w:tr>
      <w:tr w:rsidR="00634310" w:rsidRPr="00B53920" w:rsidTr="00CA3921">
        <w:trPr>
          <w:trHeight w:val="251"/>
        </w:trPr>
        <w:tc>
          <w:tcPr>
            <w:tcW w:w="534" w:type="dxa"/>
          </w:tcPr>
          <w:p w:rsidR="00634310" w:rsidRPr="00B53920" w:rsidRDefault="00634310" w:rsidP="00D151FF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9</w:t>
            </w:r>
          </w:p>
        </w:tc>
        <w:tc>
          <w:tcPr>
            <w:tcW w:w="1620" w:type="dxa"/>
          </w:tcPr>
          <w:p w:rsidR="00634310" w:rsidRPr="00B53920" w:rsidRDefault="00634310" w:rsidP="00D151FF">
            <w:pPr>
              <w:jc w:val="left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 xml:space="preserve">Power </w:t>
            </w:r>
            <w:r w:rsidRPr="00B53920">
              <w:rPr>
                <w:rFonts w:asciiTheme="majorHAnsi" w:hAnsiTheme="majorHAnsi" w:cs="Arial"/>
              </w:rPr>
              <w:lastRenderedPageBreak/>
              <w:t>Amplifier</w:t>
            </w:r>
          </w:p>
        </w:tc>
        <w:tc>
          <w:tcPr>
            <w:tcW w:w="5334" w:type="dxa"/>
          </w:tcPr>
          <w:p w:rsidR="00634310" w:rsidRPr="00B53920" w:rsidRDefault="00634310" w:rsidP="00B53920">
            <w:pPr>
              <w:pStyle w:val="NormalWeb"/>
              <w:spacing w:line="276" w:lineRule="auto"/>
              <w:rPr>
                <w:rStyle w:val="Strong"/>
                <w:rFonts w:asciiTheme="majorHAnsi" w:hAnsiTheme="majorHAnsi" w:cstheme="majorBidi"/>
                <w:bCs/>
                <w:sz w:val="20"/>
                <w:szCs w:val="20"/>
              </w:rPr>
            </w:pPr>
            <w:r w:rsidRPr="00B53920">
              <w:rPr>
                <w:rStyle w:val="Strong"/>
                <w:rFonts w:asciiTheme="majorHAnsi" w:hAnsiTheme="majorHAnsi" w:cstheme="majorBidi"/>
                <w:sz w:val="20"/>
                <w:szCs w:val="20"/>
              </w:rPr>
              <w:lastRenderedPageBreak/>
              <w:t>POWER AMPLIFIER PROFESSIONAL AUDERPRO SA-700</w:t>
            </w:r>
          </w:p>
          <w:p w:rsidR="00634310" w:rsidRPr="00B53920" w:rsidRDefault="00634310" w:rsidP="00B53920">
            <w:pPr>
              <w:rPr>
                <w:rFonts w:asciiTheme="majorHAnsi" w:hAnsiTheme="majorHAnsi" w:cstheme="majorBidi"/>
              </w:rPr>
            </w:pPr>
            <w:r w:rsidRPr="00B53920">
              <w:rPr>
                <w:rFonts w:asciiTheme="majorHAnsi" w:hAnsiTheme="majorHAnsi" w:cstheme="majorBidi"/>
              </w:rPr>
              <w:lastRenderedPageBreak/>
              <w:t xml:space="preserve">Power output each Channel: 8 </w:t>
            </w:r>
            <w:proofErr w:type="gramStart"/>
            <w:r w:rsidRPr="00B53920">
              <w:rPr>
                <w:rFonts w:asciiTheme="majorHAnsi" w:hAnsiTheme="majorHAnsi" w:cstheme="majorBidi"/>
              </w:rPr>
              <w:t>Ohm ........</w:t>
            </w:r>
            <w:proofErr w:type="gramEnd"/>
            <w:r w:rsidRPr="00B53920">
              <w:rPr>
                <w:rFonts w:asciiTheme="majorHAnsi" w:hAnsiTheme="majorHAnsi" w:cstheme="majorBidi"/>
              </w:rPr>
              <w:t xml:space="preserve"> 750 Watt</w:t>
            </w:r>
          </w:p>
          <w:p w:rsidR="00634310" w:rsidRPr="00B53920" w:rsidRDefault="00634310" w:rsidP="00B53920">
            <w:pPr>
              <w:rPr>
                <w:rFonts w:asciiTheme="majorHAnsi" w:hAnsiTheme="majorHAnsi" w:cstheme="majorBidi"/>
              </w:rPr>
            </w:pPr>
            <w:r w:rsidRPr="00B53920">
              <w:rPr>
                <w:rFonts w:asciiTheme="majorHAnsi" w:hAnsiTheme="majorHAnsi" w:cstheme="majorBidi"/>
              </w:rPr>
              <w:t xml:space="preserve">(1 kHz, 0.01% THD+N) 4 </w:t>
            </w:r>
            <w:proofErr w:type="gramStart"/>
            <w:r w:rsidRPr="00B53920">
              <w:rPr>
                <w:rFonts w:asciiTheme="majorHAnsi" w:hAnsiTheme="majorHAnsi" w:cstheme="majorBidi"/>
              </w:rPr>
              <w:t>Ohm ........</w:t>
            </w:r>
            <w:proofErr w:type="gramEnd"/>
            <w:r w:rsidRPr="00B53920">
              <w:rPr>
                <w:rFonts w:asciiTheme="majorHAnsi" w:hAnsiTheme="majorHAnsi" w:cstheme="majorBidi"/>
              </w:rPr>
              <w:t xml:space="preserve"> 1400 Watt</w:t>
            </w:r>
          </w:p>
          <w:p w:rsidR="00634310" w:rsidRPr="00B53920" w:rsidRDefault="00634310" w:rsidP="00B53920">
            <w:pPr>
              <w:rPr>
                <w:rFonts w:asciiTheme="majorHAnsi" w:hAnsiTheme="majorHAnsi" w:cstheme="majorBidi"/>
              </w:rPr>
            </w:pPr>
            <w:r w:rsidRPr="00B53920">
              <w:rPr>
                <w:rFonts w:asciiTheme="majorHAnsi" w:hAnsiTheme="majorHAnsi" w:cstheme="majorBidi"/>
              </w:rPr>
              <w:t>2 Ohm ....... 2400 Watt</w:t>
            </w:r>
          </w:p>
          <w:p w:rsidR="00634310" w:rsidRPr="00B53920" w:rsidRDefault="00634310" w:rsidP="00B53920">
            <w:pPr>
              <w:rPr>
                <w:rFonts w:asciiTheme="majorHAnsi" w:hAnsiTheme="majorHAnsi" w:cstheme="majorBidi"/>
              </w:rPr>
            </w:pPr>
            <w:proofErr w:type="gramStart"/>
            <w:r w:rsidRPr="00B53920">
              <w:rPr>
                <w:rFonts w:asciiTheme="majorHAnsi" w:hAnsiTheme="majorHAnsi" w:cstheme="majorBidi"/>
              </w:rPr>
              <w:t>Bridged .....</w:t>
            </w:r>
            <w:proofErr w:type="gramEnd"/>
            <w:r w:rsidRPr="00B53920">
              <w:rPr>
                <w:rFonts w:asciiTheme="majorHAnsi" w:hAnsiTheme="majorHAnsi" w:cstheme="majorBidi"/>
              </w:rPr>
              <w:t xml:space="preserve"> 3000 Watt</w:t>
            </w:r>
          </w:p>
          <w:p w:rsidR="00634310" w:rsidRPr="00B53920" w:rsidRDefault="00634310" w:rsidP="00B53920">
            <w:pPr>
              <w:rPr>
                <w:rFonts w:asciiTheme="majorHAnsi" w:hAnsiTheme="majorHAnsi" w:cstheme="majorBidi"/>
              </w:rPr>
            </w:pPr>
            <w:r w:rsidRPr="00B53920">
              <w:rPr>
                <w:rFonts w:asciiTheme="majorHAnsi" w:hAnsiTheme="majorHAnsi" w:cstheme="majorBidi"/>
              </w:rPr>
              <w:t>Frequency Response (+0/-0,3dB, 1w/8 ohm: 20Hz-20Khz, -30dB@135kHz</w:t>
            </w:r>
          </w:p>
          <w:p w:rsidR="00634310" w:rsidRPr="00B53920" w:rsidRDefault="00634310" w:rsidP="00B53920">
            <w:pPr>
              <w:rPr>
                <w:rFonts w:asciiTheme="majorHAnsi" w:hAnsiTheme="majorHAnsi" w:cstheme="majorBidi"/>
              </w:rPr>
            </w:pPr>
            <w:r w:rsidRPr="00B53920">
              <w:rPr>
                <w:rFonts w:asciiTheme="majorHAnsi" w:hAnsiTheme="majorHAnsi" w:cstheme="majorBidi"/>
              </w:rPr>
              <w:t>Power Bandwidth (rated power at 4 ohm): 20Hz-20kHz, -0.23dB/+0.85dB</w:t>
            </w:r>
          </w:p>
          <w:p w:rsidR="00634310" w:rsidRPr="00B53920" w:rsidRDefault="00634310" w:rsidP="00B53920">
            <w:pPr>
              <w:rPr>
                <w:rFonts w:asciiTheme="majorHAnsi" w:hAnsiTheme="majorHAnsi" w:cstheme="majorBidi"/>
              </w:rPr>
            </w:pPr>
            <w:r w:rsidRPr="00B53920">
              <w:rPr>
                <w:rFonts w:asciiTheme="majorHAnsi" w:hAnsiTheme="majorHAnsi" w:cstheme="majorBidi"/>
              </w:rPr>
              <w:t>Max Peak Output Voltage: 128V</w:t>
            </w:r>
          </w:p>
          <w:p w:rsidR="00634310" w:rsidRPr="00B53920" w:rsidRDefault="00634310" w:rsidP="00B53920">
            <w:pPr>
              <w:rPr>
                <w:rFonts w:asciiTheme="majorHAnsi" w:hAnsiTheme="majorHAnsi" w:cstheme="majorBidi"/>
              </w:rPr>
            </w:pPr>
            <w:r w:rsidRPr="00B53920">
              <w:rPr>
                <w:rFonts w:asciiTheme="majorHAnsi" w:hAnsiTheme="majorHAnsi" w:cstheme="majorBidi"/>
              </w:rPr>
              <w:t xml:space="preserve">Max RMS Output Voltage (each </w:t>
            </w:r>
            <w:proofErr w:type="spellStart"/>
            <w:r w:rsidRPr="00B53920">
              <w:rPr>
                <w:rFonts w:asciiTheme="majorHAnsi" w:hAnsiTheme="majorHAnsi" w:cstheme="majorBidi"/>
              </w:rPr>
              <w:t>chanel</w:t>
            </w:r>
            <w:proofErr w:type="spellEnd"/>
            <w:r w:rsidRPr="00B53920">
              <w:rPr>
                <w:rFonts w:asciiTheme="majorHAnsi" w:hAnsiTheme="majorHAnsi" w:cstheme="majorBidi"/>
              </w:rPr>
              <w:t>): 92V</w:t>
            </w:r>
          </w:p>
          <w:p w:rsidR="00634310" w:rsidRPr="00B53920" w:rsidRDefault="00634310" w:rsidP="00B53920">
            <w:pPr>
              <w:rPr>
                <w:rFonts w:asciiTheme="majorHAnsi" w:hAnsiTheme="majorHAnsi" w:cstheme="majorBidi"/>
              </w:rPr>
            </w:pPr>
            <w:r w:rsidRPr="00B53920">
              <w:rPr>
                <w:rFonts w:asciiTheme="majorHAnsi" w:hAnsiTheme="majorHAnsi" w:cstheme="majorBidi"/>
              </w:rPr>
              <w:t>THD+N (rated power, 4 ohm/1kHz): 20K ohm/&gt;10K ohm</w:t>
            </w:r>
          </w:p>
          <w:p w:rsidR="00634310" w:rsidRPr="00B53920" w:rsidRDefault="00634310" w:rsidP="00B53920">
            <w:pPr>
              <w:rPr>
                <w:rFonts w:asciiTheme="majorHAnsi" w:hAnsiTheme="majorHAnsi" w:cstheme="majorBidi"/>
              </w:rPr>
            </w:pPr>
            <w:r w:rsidRPr="00B53920">
              <w:rPr>
                <w:rFonts w:asciiTheme="majorHAnsi" w:hAnsiTheme="majorHAnsi" w:cstheme="majorBidi"/>
              </w:rPr>
              <w:t>Hum and Noise ("A" weighted, full power at 4 ohm): -105dB</w:t>
            </w:r>
          </w:p>
          <w:p w:rsidR="00634310" w:rsidRPr="00B53920" w:rsidRDefault="00634310" w:rsidP="00B53920">
            <w:pPr>
              <w:rPr>
                <w:rFonts w:asciiTheme="majorHAnsi" w:hAnsiTheme="majorHAnsi" w:cstheme="majorBidi"/>
              </w:rPr>
            </w:pPr>
            <w:r w:rsidRPr="00B53920">
              <w:rPr>
                <w:rFonts w:asciiTheme="majorHAnsi" w:hAnsiTheme="majorHAnsi" w:cstheme="majorBidi"/>
              </w:rPr>
              <w:t>Crosstalk ("A", weighted, full power at 4 ohm): &gt;-60dB</w:t>
            </w:r>
          </w:p>
          <w:p w:rsidR="00634310" w:rsidRPr="00B53920" w:rsidRDefault="00634310" w:rsidP="00B53920">
            <w:pPr>
              <w:rPr>
                <w:rFonts w:asciiTheme="majorHAnsi" w:hAnsiTheme="majorHAnsi" w:cstheme="majorBidi"/>
              </w:rPr>
            </w:pPr>
            <w:r w:rsidRPr="00B53920">
              <w:rPr>
                <w:rFonts w:asciiTheme="majorHAnsi" w:hAnsiTheme="majorHAnsi" w:cstheme="majorBidi"/>
              </w:rPr>
              <w:t xml:space="preserve">Input Connectors (Per channel): Female XLR (pin 2+, </w:t>
            </w:r>
            <w:proofErr w:type="spellStart"/>
            <w:r w:rsidRPr="00B53920">
              <w:rPr>
                <w:rFonts w:asciiTheme="majorHAnsi" w:hAnsiTheme="majorHAnsi" w:cstheme="majorBidi"/>
              </w:rPr>
              <w:t>configurablefor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pin</w:t>
            </w:r>
          </w:p>
          <w:p w:rsidR="00634310" w:rsidRPr="00B53920" w:rsidRDefault="00634310" w:rsidP="00B53920">
            <w:pPr>
              <w:rPr>
                <w:rFonts w:asciiTheme="majorHAnsi" w:hAnsiTheme="majorHAnsi" w:cstheme="majorBidi"/>
              </w:rPr>
            </w:pPr>
            <w:r w:rsidRPr="00B53920">
              <w:rPr>
                <w:rFonts w:asciiTheme="majorHAnsi" w:hAnsiTheme="majorHAnsi" w:cstheme="majorBidi"/>
              </w:rPr>
              <w:t xml:space="preserve"> 3+) TRS (tip+)</w:t>
            </w:r>
          </w:p>
          <w:p w:rsidR="00634310" w:rsidRPr="00B53920" w:rsidRDefault="00634310" w:rsidP="00B53920">
            <w:pPr>
              <w:rPr>
                <w:rFonts w:asciiTheme="majorHAnsi" w:hAnsiTheme="majorHAnsi" w:cstheme="majorBidi"/>
              </w:rPr>
            </w:pPr>
            <w:r w:rsidRPr="00B53920">
              <w:rPr>
                <w:rFonts w:asciiTheme="majorHAnsi" w:hAnsiTheme="majorHAnsi" w:cstheme="majorBidi"/>
              </w:rPr>
              <w:t>Power Supply (factory configured): 220V, 50/60Hz</w:t>
            </w:r>
          </w:p>
          <w:p w:rsidR="00634310" w:rsidRPr="00B53920" w:rsidRDefault="00634310" w:rsidP="00B53920">
            <w:pPr>
              <w:rPr>
                <w:rFonts w:asciiTheme="majorHAnsi" w:hAnsiTheme="majorHAnsi" w:cstheme="majorBidi"/>
              </w:rPr>
            </w:pPr>
            <w:r w:rsidRPr="00B53920">
              <w:rPr>
                <w:rFonts w:asciiTheme="majorHAnsi" w:hAnsiTheme="majorHAnsi" w:cstheme="majorBidi"/>
              </w:rPr>
              <w:t xml:space="preserve">Cooling: Two rear panel variable speed DC fans, filters </w:t>
            </w:r>
            <w:proofErr w:type="spellStart"/>
            <w:r w:rsidRPr="00B53920">
              <w:rPr>
                <w:rFonts w:asciiTheme="majorHAnsi" w:hAnsiTheme="majorHAnsi" w:cstheme="majorBidi"/>
              </w:rPr>
              <w:t>detatchable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without</w:t>
            </w:r>
          </w:p>
          <w:p w:rsidR="00634310" w:rsidRPr="00B53920" w:rsidRDefault="00634310" w:rsidP="00B53920">
            <w:pPr>
              <w:rPr>
                <w:rFonts w:asciiTheme="majorHAnsi" w:hAnsiTheme="majorHAnsi" w:cstheme="majorBidi"/>
              </w:rPr>
            </w:pPr>
            <w:r w:rsidRPr="00B53920">
              <w:rPr>
                <w:rFonts w:asciiTheme="majorHAnsi" w:hAnsiTheme="majorHAnsi" w:cstheme="majorBidi"/>
              </w:rPr>
              <w:t xml:space="preserve"> tools</w:t>
            </w:r>
            <w:r w:rsidRPr="00B53920">
              <w:rPr>
                <w:rFonts w:asciiTheme="majorHAnsi" w:hAnsiTheme="majorHAnsi" w:cstheme="majorBidi"/>
              </w:rPr>
              <w:br/>
              <w:t>LED Indicators (per channel): Clip/Limit, Signal, Temp/DC, Active</w:t>
            </w:r>
          </w:p>
          <w:p w:rsidR="00634310" w:rsidRPr="00B53920" w:rsidRDefault="00634310" w:rsidP="00B53920">
            <w:pPr>
              <w:rPr>
                <w:rFonts w:asciiTheme="majorHAnsi" w:hAnsiTheme="majorHAnsi" w:cstheme="majorBidi"/>
              </w:rPr>
            </w:pPr>
            <w:proofErr w:type="spellStart"/>
            <w:r w:rsidRPr="00B53920">
              <w:rPr>
                <w:rFonts w:asciiTheme="majorHAnsi" w:hAnsiTheme="majorHAnsi" w:cstheme="majorBidi"/>
              </w:rPr>
              <w:t>Demensions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(</w:t>
            </w:r>
            <w:proofErr w:type="spellStart"/>
            <w:r w:rsidRPr="00B53920">
              <w:rPr>
                <w:rFonts w:asciiTheme="majorHAnsi" w:hAnsiTheme="majorHAnsi" w:cstheme="majorBidi"/>
              </w:rPr>
              <w:t>HxWxD</w:t>
            </w:r>
            <w:proofErr w:type="spellEnd"/>
            <w:r w:rsidRPr="00B53920">
              <w:rPr>
                <w:rFonts w:asciiTheme="majorHAnsi" w:hAnsiTheme="majorHAnsi" w:cstheme="majorBidi"/>
              </w:rPr>
              <w:t>): 133 x 483 x 400mm</w:t>
            </w:r>
          </w:p>
          <w:p w:rsidR="00634310" w:rsidRPr="00B53920" w:rsidRDefault="00634310" w:rsidP="00B53920">
            <w:pPr>
              <w:rPr>
                <w:rFonts w:asciiTheme="majorHAnsi" w:hAnsiTheme="majorHAnsi" w:cstheme="majorBidi"/>
              </w:rPr>
            </w:pPr>
            <w:r w:rsidRPr="00B53920">
              <w:rPr>
                <w:rFonts w:asciiTheme="majorHAnsi" w:hAnsiTheme="majorHAnsi" w:cstheme="majorBidi"/>
              </w:rPr>
              <w:t>Gross Weight: 32.68kg</w:t>
            </w:r>
          </w:p>
          <w:p w:rsidR="00634310" w:rsidRPr="00B53920" w:rsidRDefault="00634310" w:rsidP="00B53920">
            <w:pPr>
              <w:rPr>
                <w:rFonts w:asciiTheme="majorHAnsi" w:hAnsiTheme="majorHAnsi" w:cstheme="majorBidi"/>
              </w:rPr>
            </w:pPr>
            <w:proofErr w:type="spellStart"/>
            <w:r w:rsidRPr="00B53920">
              <w:rPr>
                <w:rFonts w:asciiTheme="majorHAnsi" w:hAnsiTheme="majorHAnsi" w:cstheme="majorBidi"/>
              </w:rPr>
              <w:t>Nes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Weight: 30.42kg</w:t>
            </w:r>
          </w:p>
          <w:p w:rsidR="00634310" w:rsidRPr="00B53920" w:rsidRDefault="00634310" w:rsidP="00B53920">
            <w:pPr>
              <w:spacing w:line="276" w:lineRule="auto"/>
              <w:rPr>
                <w:rFonts w:asciiTheme="majorHAnsi" w:hAnsiTheme="majorHAnsi" w:cstheme="majorBidi"/>
              </w:rPr>
            </w:pPr>
          </w:p>
        </w:tc>
        <w:tc>
          <w:tcPr>
            <w:tcW w:w="4192" w:type="dxa"/>
          </w:tcPr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  <w:lang w:val="id-ID"/>
              </w:rPr>
            </w:pPr>
          </w:p>
          <w:p w:rsidR="00634310" w:rsidRPr="00B53920" w:rsidRDefault="00634310" w:rsidP="00B53920">
            <w:pPr>
              <w:rPr>
                <w:rFonts w:asciiTheme="majorHAnsi" w:hAnsiTheme="majorHAnsi"/>
                <w:lang w:val="id-ID"/>
              </w:rPr>
            </w:pPr>
          </w:p>
          <w:p w:rsidR="00634310" w:rsidRPr="00B53920" w:rsidRDefault="00634310" w:rsidP="00B53920">
            <w:pPr>
              <w:rPr>
                <w:rFonts w:asciiTheme="majorHAnsi" w:hAnsiTheme="majorHAnsi"/>
                <w:lang w:val="id-ID"/>
              </w:rPr>
            </w:pPr>
          </w:p>
          <w:p w:rsidR="00634310" w:rsidRPr="00B53920" w:rsidRDefault="00634310" w:rsidP="00B53920">
            <w:pPr>
              <w:jc w:val="right"/>
              <w:rPr>
                <w:rFonts w:asciiTheme="majorHAnsi" w:hAnsiTheme="majorHAnsi"/>
              </w:rPr>
            </w:pPr>
          </w:p>
          <w:p w:rsidR="00634310" w:rsidRPr="00B53920" w:rsidRDefault="00634310" w:rsidP="00B53920">
            <w:pPr>
              <w:jc w:val="right"/>
              <w:rPr>
                <w:rFonts w:asciiTheme="majorHAnsi" w:hAnsiTheme="majorHAnsi"/>
              </w:rPr>
            </w:pPr>
          </w:p>
          <w:p w:rsidR="00634310" w:rsidRPr="00B53920" w:rsidRDefault="00634310" w:rsidP="00B53920">
            <w:pPr>
              <w:jc w:val="right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  <w:noProof/>
              </w:rPr>
              <w:drawing>
                <wp:anchor distT="0" distB="0" distL="114300" distR="114300" simplePos="0" relativeHeight="251757056" behindDoc="1" locked="0" layoutInCell="1" allowOverlap="1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-145415</wp:posOffset>
                  </wp:positionV>
                  <wp:extent cx="1806575" cy="1457325"/>
                  <wp:effectExtent l="19050" t="0" r="3175" b="0"/>
                  <wp:wrapNone/>
                  <wp:docPr id="35" name="Picture 5" descr="power amplifier professional auderpro sa-700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ower amplifier professional auderpro sa-700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57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34310" w:rsidRPr="00B53920" w:rsidRDefault="00634310" w:rsidP="00B53920">
            <w:pPr>
              <w:jc w:val="right"/>
              <w:rPr>
                <w:rFonts w:asciiTheme="majorHAnsi" w:hAnsiTheme="majorHAnsi"/>
              </w:rPr>
            </w:pPr>
          </w:p>
          <w:p w:rsidR="00634310" w:rsidRPr="00B53920" w:rsidRDefault="00634310" w:rsidP="00B53920">
            <w:pPr>
              <w:jc w:val="right"/>
              <w:rPr>
                <w:rFonts w:asciiTheme="majorHAnsi" w:hAnsiTheme="majorHAnsi"/>
              </w:rPr>
            </w:pPr>
          </w:p>
          <w:p w:rsidR="00634310" w:rsidRPr="00B53920" w:rsidRDefault="00634310" w:rsidP="00B53920">
            <w:pPr>
              <w:jc w:val="right"/>
              <w:rPr>
                <w:rFonts w:asciiTheme="majorHAnsi" w:hAnsiTheme="majorHAnsi"/>
              </w:rPr>
            </w:pPr>
          </w:p>
          <w:p w:rsidR="00634310" w:rsidRPr="00B53920" w:rsidRDefault="00634310" w:rsidP="00B53920">
            <w:pPr>
              <w:jc w:val="right"/>
              <w:rPr>
                <w:rFonts w:asciiTheme="majorHAnsi" w:hAnsiTheme="majorHAnsi"/>
              </w:rPr>
            </w:pPr>
          </w:p>
          <w:p w:rsidR="00634310" w:rsidRPr="00B53920" w:rsidRDefault="00634310" w:rsidP="00B53920">
            <w:pPr>
              <w:jc w:val="right"/>
              <w:rPr>
                <w:rFonts w:asciiTheme="majorHAnsi" w:hAnsiTheme="majorHAnsi"/>
              </w:rPr>
            </w:pPr>
          </w:p>
          <w:p w:rsidR="00634310" w:rsidRPr="00B53920" w:rsidRDefault="00634310" w:rsidP="00B53920">
            <w:pPr>
              <w:jc w:val="right"/>
              <w:rPr>
                <w:rFonts w:asciiTheme="majorHAnsi" w:hAnsiTheme="majorHAnsi"/>
              </w:rPr>
            </w:pPr>
          </w:p>
          <w:p w:rsidR="00634310" w:rsidRPr="00B53920" w:rsidRDefault="00634310" w:rsidP="00B53920">
            <w:pPr>
              <w:jc w:val="right"/>
              <w:rPr>
                <w:rFonts w:asciiTheme="majorHAnsi" w:hAnsiTheme="majorHAnsi"/>
              </w:rPr>
            </w:pPr>
          </w:p>
          <w:p w:rsidR="00634310" w:rsidRPr="00B53920" w:rsidRDefault="00634310" w:rsidP="00B53920">
            <w:pPr>
              <w:jc w:val="right"/>
              <w:rPr>
                <w:rFonts w:asciiTheme="majorHAnsi" w:hAnsiTheme="majorHAnsi"/>
              </w:rPr>
            </w:pPr>
          </w:p>
        </w:tc>
        <w:tc>
          <w:tcPr>
            <w:tcW w:w="578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lastRenderedPageBreak/>
              <w:t>1</w:t>
            </w:r>
          </w:p>
        </w:tc>
        <w:tc>
          <w:tcPr>
            <w:tcW w:w="720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Unit</w:t>
            </w:r>
          </w:p>
        </w:tc>
        <w:tc>
          <w:tcPr>
            <w:tcW w:w="135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…….......</w:t>
            </w:r>
          </w:p>
        </w:tc>
        <w:tc>
          <w:tcPr>
            <w:tcW w:w="144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…….......</w:t>
            </w:r>
          </w:p>
        </w:tc>
      </w:tr>
      <w:tr w:rsidR="00634310" w:rsidRPr="00B53920" w:rsidTr="00CA3921">
        <w:trPr>
          <w:trHeight w:val="251"/>
        </w:trPr>
        <w:tc>
          <w:tcPr>
            <w:tcW w:w="534" w:type="dxa"/>
          </w:tcPr>
          <w:p w:rsidR="00634310" w:rsidRPr="00B53920" w:rsidRDefault="00634310" w:rsidP="00D151FF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lastRenderedPageBreak/>
              <w:t>10</w:t>
            </w:r>
          </w:p>
        </w:tc>
        <w:tc>
          <w:tcPr>
            <w:tcW w:w="1620" w:type="dxa"/>
          </w:tcPr>
          <w:p w:rsidR="00634310" w:rsidRPr="00B53920" w:rsidRDefault="00634310" w:rsidP="00D151FF">
            <w:pPr>
              <w:jc w:val="left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 xml:space="preserve">Speaker </w:t>
            </w:r>
            <w:proofErr w:type="spellStart"/>
            <w:r w:rsidRPr="00B53920">
              <w:rPr>
                <w:rFonts w:asciiTheme="majorHAnsi" w:hAnsiTheme="majorHAnsi" w:cs="Arial"/>
              </w:rPr>
              <w:t>Aktif</w:t>
            </w:r>
            <w:proofErr w:type="spellEnd"/>
          </w:p>
        </w:tc>
        <w:tc>
          <w:tcPr>
            <w:tcW w:w="5334" w:type="dxa"/>
          </w:tcPr>
          <w:p w:rsidR="00634310" w:rsidRPr="00B53920" w:rsidRDefault="00634310" w:rsidP="00DD266B">
            <w:pPr>
              <w:spacing w:line="276" w:lineRule="auto"/>
              <w:rPr>
                <w:rFonts w:asciiTheme="majorHAnsi" w:hAnsiTheme="majorHAnsi" w:cstheme="majorBidi"/>
              </w:rPr>
            </w:pPr>
            <w:r w:rsidRPr="00B53920">
              <w:rPr>
                <w:rFonts w:asciiTheme="majorHAnsi" w:hAnsiTheme="majorHAnsi"/>
                <w:b/>
              </w:rPr>
              <w:t>SPEAKER AKTIF PROFESSIONAL AUDERPRO AP115A, 15 INCH</w:t>
            </w:r>
          </w:p>
          <w:p w:rsidR="00634310" w:rsidRPr="00B53920" w:rsidRDefault="00634310" w:rsidP="00B53920">
            <w:pPr>
              <w:spacing w:line="276" w:lineRule="auto"/>
              <w:ind w:left="720"/>
              <w:rPr>
                <w:rFonts w:asciiTheme="majorHAnsi" w:hAnsiTheme="majorHAnsi" w:cstheme="majorBidi"/>
              </w:rPr>
            </w:pPr>
          </w:p>
          <w:p w:rsidR="00634310" w:rsidRPr="00B53920" w:rsidRDefault="00634310" w:rsidP="00DD266B">
            <w:pPr>
              <w:numPr>
                <w:ilvl w:val="0"/>
                <w:numId w:val="14"/>
              </w:numPr>
              <w:spacing w:line="276" w:lineRule="auto"/>
              <w:ind w:left="366"/>
              <w:rPr>
                <w:rFonts w:asciiTheme="majorHAnsi" w:hAnsiTheme="majorHAnsi" w:cstheme="majorBidi"/>
              </w:rPr>
            </w:pPr>
            <w:proofErr w:type="spellStart"/>
            <w:r w:rsidRPr="00B53920">
              <w:rPr>
                <w:rFonts w:asciiTheme="majorHAnsi" w:hAnsiTheme="majorHAnsi" w:cstheme="majorBidi"/>
              </w:rPr>
              <w:t>FrekuensiRespon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+ / -</w:t>
            </w:r>
            <w:proofErr w:type="gramStart"/>
            <w:r w:rsidRPr="00B53920">
              <w:rPr>
                <w:rFonts w:asciiTheme="majorHAnsi" w:hAnsiTheme="majorHAnsi" w:cstheme="majorBidi"/>
              </w:rPr>
              <w:t>3dB :</w:t>
            </w:r>
            <w:proofErr w:type="gramEnd"/>
            <w:r w:rsidRPr="00B53920">
              <w:rPr>
                <w:rFonts w:asciiTheme="majorHAnsi" w:hAnsiTheme="majorHAnsi" w:cstheme="majorBidi"/>
              </w:rPr>
              <w:t xml:space="preserve"> 38Hz ? 18kHz</w:t>
            </w:r>
          </w:p>
          <w:p w:rsidR="00634310" w:rsidRPr="00B53920" w:rsidRDefault="00634310" w:rsidP="00DD266B">
            <w:pPr>
              <w:numPr>
                <w:ilvl w:val="0"/>
                <w:numId w:val="14"/>
              </w:numPr>
              <w:spacing w:line="276" w:lineRule="auto"/>
              <w:ind w:left="366"/>
              <w:rPr>
                <w:rFonts w:asciiTheme="majorHAnsi" w:hAnsiTheme="majorHAnsi" w:cstheme="majorBidi"/>
              </w:rPr>
            </w:pPr>
            <w:proofErr w:type="spellStart"/>
            <w:r w:rsidRPr="00B53920">
              <w:rPr>
                <w:rFonts w:asciiTheme="majorHAnsi" w:hAnsiTheme="majorHAnsi" w:cstheme="majorBidi"/>
              </w:rPr>
              <w:t>Sensitivitas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1 W @ 1 M : 99dB</w:t>
            </w:r>
          </w:p>
          <w:p w:rsidR="00634310" w:rsidRPr="00B53920" w:rsidRDefault="00634310" w:rsidP="00DD266B">
            <w:pPr>
              <w:numPr>
                <w:ilvl w:val="0"/>
                <w:numId w:val="14"/>
              </w:numPr>
              <w:spacing w:line="276" w:lineRule="auto"/>
              <w:ind w:left="366"/>
              <w:rPr>
                <w:rFonts w:asciiTheme="majorHAnsi" w:hAnsiTheme="majorHAnsi" w:cstheme="majorBidi"/>
              </w:rPr>
            </w:pPr>
            <w:r w:rsidRPr="00B53920">
              <w:rPr>
                <w:rFonts w:asciiTheme="majorHAnsi" w:hAnsiTheme="majorHAnsi" w:cstheme="majorBidi"/>
              </w:rPr>
              <w:t xml:space="preserve">SPL </w:t>
            </w:r>
            <w:proofErr w:type="spellStart"/>
            <w:r w:rsidRPr="00B53920">
              <w:rPr>
                <w:rFonts w:asciiTheme="majorHAnsi" w:hAnsiTheme="majorHAnsi" w:cstheme="majorBidi"/>
              </w:rPr>
              <w:t>Maksimum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: 135 dB</w:t>
            </w:r>
          </w:p>
          <w:p w:rsidR="00634310" w:rsidRPr="00B53920" w:rsidRDefault="00634310" w:rsidP="00DD266B">
            <w:pPr>
              <w:numPr>
                <w:ilvl w:val="0"/>
                <w:numId w:val="14"/>
              </w:numPr>
              <w:spacing w:line="276" w:lineRule="auto"/>
              <w:ind w:left="366"/>
              <w:rPr>
                <w:rFonts w:asciiTheme="majorHAnsi" w:hAnsiTheme="majorHAnsi" w:cstheme="majorBidi"/>
              </w:rPr>
            </w:pPr>
            <w:proofErr w:type="spellStart"/>
            <w:r w:rsidRPr="00B53920">
              <w:rPr>
                <w:rFonts w:asciiTheme="majorHAnsi" w:hAnsiTheme="majorHAnsi" w:cstheme="majorBidi"/>
              </w:rPr>
              <w:t>SistemImpedansi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: 8 Ohm</w:t>
            </w:r>
          </w:p>
          <w:p w:rsidR="00634310" w:rsidRPr="00B53920" w:rsidRDefault="00634310" w:rsidP="00DD266B">
            <w:pPr>
              <w:numPr>
                <w:ilvl w:val="0"/>
                <w:numId w:val="14"/>
              </w:numPr>
              <w:spacing w:line="276" w:lineRule="auto"/>
              <w:ind w:left="366"/>
              <w:rPr>
                <w:rFonts w:asciiTheme="majorHAnsi" w:hAnsiTheme="majorHAnsi" w:cstheme="majorBidi"/>
              </w:rPr>
            </w:pPr>
            <w:proofErr w:type="spellStart"/>
            <w:r w:rsidRPr="00B53920">
              <w:rPr>
                <w:rFonts w:asciiTheme="majorHAnsi" w:hAnsiTheme="majorHAnsi" w:cstheme="majorBidi"/>
              </w:rPr>
              <w:t>DayaKeluarSuaraMaksimum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: 1.100 Watt</w:t>
            </w:r>
          </w:p>
          <w:p w:rsidR="00634310" w:rsidRPr="00B53920" w:rsidRDefault="00634310" w:rsidP="00DD266B">
            <w:pPr>
              <w:numPr>
                <w:ilvl w:val="0"/>
                <w:numId w:val="14"/>
              </w:numPr>
              <w:spacing w:line="276" w:lineRule="auto"/>
              <w:ind w:left="366"/>
              <w:rPr>
                <w:rFonts w:asciiTheme="majorHAnsi" w:hAnsiTheme="majorHAnsi" w:cstheme="majorBidi"/>
              </w:rPr>
            </w:pPr>
            <w:proofErr w:type="spellStart"/>
            <w:r w:rsidRPr="00B53920">
              <w:rPr>
                <w:rFonts w:asciiTheme="majorHAnsi" w:hAnsiTheme="majorHAnsi" w:cstheme="majorBidi"/>
              </w:rPr>
              <w:t>DayaKeluarSuara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Normal : 550 Watt</w:t>
            </w:r>
          </w:p>
          <w:p w:rsidR="00634310" w:rsidRPr="00B53920" w:rsidRDefault="00634310" w:rsidP="00DD266B">
            <w:pPr>
              <w:numPr>
                <w:ilvl w:val="0"/>
                <w:numId w:val="14"/>
              </w:numPr>
              <w:spacing w:line="276" w:lineRule="auto"/>
              <w:ind w:left="366"/>
              <w:rPr>
                <w:rFonts w:asciiTheme="majorHAnsi" w:hAnsiTheme="majorHAnsi" w:cstheme="majorBidi"/>
              </w:rPr>
            </w:pPr>
            <w:proofErr w:type="spellStart"/>
            <w:r w:rsidRPr="00B53920">
              <w:rPr>
                <w:rFonts w:asciiTheme="majorHAnsi" w:hAnsiTheme="majorHAnsi" w:cstheme="majorBidi"/>
              </w:rPr>
              <w:t>Daya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RMS : 275 Watt</w:t>
            </w:r>
          </w:p>
          <w:p w:rsidR="00634310" w:rsidRPr="00B53920" w:rsidRDefault="00634310" w:rsidP="00DD266B">
            <w:pPr>
              <w:numPr>
                <w:ilvl w:val="0"/>
                <w:numId w:val="14"/>
              </w:numPr>
              <w:spacing w:line="276" w:lineRule="auto"/>
              <w:ind w:left="366"/>
              <w:rPr>
                <w:rFonts w:asciiTheme="majorHAnsi" w:hAnsiTheme="majorHAnsi" w:cstheme="majorBidi"/>
              </w:rPr>
            </w:pPr>
            <w:proofErr w:type="spellStart"/>
            <w:proofErr w:type="gramStart"/>
            <w:r w:rsidRPr="00B53920">
              <w:rPr>
                <w:rFonts w:asciiTheme="majorHAnsi" w:hAnsiTheme="majorHAnsi" w:cstheme="majorBidi"/>
              </w:rPr>
              <w:t>RentangFrekuensi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:</w:t>
            </w:r>
            <w:proofErr w:type="gramEnd"/>
            <w:r w:rsidRPr="00B53920">
              <w:rPr>
                <w:rFonts w:asciiTheme="majorHAnsi" w:hAnsiTheme="majorHAnsi" w:cstheme="majorBidi"/>
              </w:rPr>
              <w:t xml:space="preserve"> ( -10 dB) 39Hz ? 20kHz</w:t>
            </w:r>
          </w:p>
          <w:p w:rsidR="00634310" w:rsidRPr="00B53920" w:rsidRDefault="00634310" w:rsidP="00DD266B">
            <w:pPr>
              <w:numPr>
                <w:ilvl w:val="0"/>
                <w:numId w:val="14"/>
              </w:numPr>
              <w:spacing w:line="276" w:lineRule="auto"/>
              <w:ind w:left="366"/>
              <w:rPr>
                <w:rFonts w:asciiTheme="majorHAnsi" w:hAnsiTheme="majorHAnsi" w:cstheme="majorBidi"/>
              </w:rPr>
            </w:pPr>
            <w:proofErr w:type="spellStart"/>
            <w:proofErr w:type="gramStart"/>
            <w:r w:rsidRPr="00B53920">
              <w:rPr>
                <w:rFonts w:asciiTheme="majorHAnsi" w:hAnsiTheme="majorHAnsi" w:cstheme="majorBidi"/>
              </w:rPr>
              <w:t>SistemTipeSpeaker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:</w:t>
            </w:r>
            <w:proofErr w:type="gramEnd"/>
            <w:r w:rsidRPr="00B53920">
              <w:rPr>
                <w:rFonts w:asciiTheme="majorHAnsi" w:hAnsiTheme="majorHAnsi" w:cstheme="majorBidi"/>
              </w:rPr>
              <w:t xml:space="preserve"> 15 Inch, 2 ? Way</w:t>
            </w:r>
          </w:p>
          <w:p w:rsidR="00634310" w:rsidRPr="00B53920" w:rsidRDefault="00634310" w:rsidP="00DD266B">
            <w:pPr>
              <w:numPr>
                <w:ilvl w:val="0"/>
                <w:numId w:val="14"/>
              </w:numPr>
              <w:spacing w:line="276" w:lineRule="auto"/>
              <w:ind w:left="366"/>
              <w:rPr>
                <w:rFonts w:asciiTheme="majorHAnsi" w:hAnsiTheme="majorHAnsi" w:cstheme="majorBidi"/>
              </w:rPr>
            </w:pPr>
            <w:proofErr w:type="spellStart"/>
            <w:r w:rsidRPr="00B53920">
              <w:rPr>
                <w:rFonts w:asciiTheme="majorHAnsi" w:hAnsiTheme="majorHAnsi" w:cstheme="majorBidi"/>
              </w:rPr>
              <w:t>BahanFinish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: Fiber </w:t>
            </w:r>
            <w:proofErr w:type="spellStart"/>
            <w:r w:rsidRPr="00B53920">
              <w:rPr>
                <w:rFonts w:asciiTheme="majorHAnsi" w:hAnsiTheme="majorHAnsi" w:cstheme="majorBidi"/>
              </w:rPr>
              <w:t>Hitam</w:t>
            </w:r>
            <w:proofErr w:type="spellEnd"/>
          </w:p>
          <w:p w:rsidR="00634310" w:rsidRPr="00B53920" w:rsidRDefault="00634310" w:rsidP="00DD266B">
            <w:pPr>
              <w:numPr>
                <w:ilvl w:val="0"/>
                <w:numId w:val="14"/>
              </w:numPr>
              <w:spacing w:line="276" w:lineRule="auto"/>
              <w:ind w:left="366"/>
              <w:rPr>
                <w:rFonts w:asciiTheme="majorHAnsi" w:hAnsiTheme="majorHAnsi" w:cstheme="majorBidi"/>
              </w:rPr>
            </w:pPr>
            <w:proofErr w:type="spellStart"/>
            <w:r w:rsidRPr="00B53920">
              <w:rPr>
                <w:rFonts w:asciiTheme="majorHAnsi" w:hAnsiTheme="majorHAnsi" w:cstheme="majorBidi"/>
              </w:rPr>
              <w:t>Lubang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Stand </w:t>
            </w:r>
            <w:proofErr w:type="spellStart"/>
            <w:proofErr w:type="gramStart"/>
            <w:r w:rsidRPr="00B53920">
              <w:rPr>
                <w:rFonts w:asciiTheme="majorHAnsi" w:hAnsiTheme="majorHAnsi" w:cstheme="majorBidi"/>
              </w:rPr>
              <w:t>Bawah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:</w:t>
            </w:r>
            <w:proofErr w:type="gramEnd"/>
            <w:r w:rsidRPr="00B53920">
              <w:rPr>
                <w:rFonts w:asciiTheme="majorHAnsi" w:hAnsiTheme="majorHAnsi" w:cstheme="majorBidi"/>
              </w:rPr>
              <w:t xml:space="preserve"> ? Ada?</w:t>
            </w:r>
          </w:p>
          <w:p w:rsidR="00634310" w:rsidRPr="00B53920" w:rsidRDefault="00634310" w:rsidP="00DD266B">
            <w:pPr>
              <w:numPr>
                <w:ilvl w:val="0"/>
                <w:numId w:val="14"/>
              </w:numPr>
              <w:spacing w:line="276" w:lineRule="auto"/>
              <w:ind w:left="366"/>
              <w:rPr>
                <w:rFonts w:asciiTheme="majorHAnsi" w:hAnsiTheme="majorHAnsi" w:cstheme="majorBidi"/>
              </w:rPr>
            </w:pPr>
            <w:proofErr w:type="spellStart"/>
            <w:r w:rsidRPr="00B53920">
              <w:rPr>
                <w:rFonts w:asciiTheme="majorHAnsi" w:hAnsiTheme="majorHAnsi" w:cstheme="majorBidi"/>
              </w:rPr>
              <w:lastRenderedPageBreak/>
              <w:t>Lubang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Stand </w:t>
            </w:r>
            <w:proofErr w:type="spellStart"/>
            <w:proofErr w:type="gramStart"/>
            <w:r w:rsidRPr="00B53920">
              <w:rPr>
                <w:rFonts w:asciiTheme="majorHAnsi" w:hAnsiTheme="majorHAnsi" w:cstheme="majorBidi"/>
              </w:rPr>
              <w:t>Atas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:</w:t>
            </w:r>
            <w:proofErr w:type="gramEnd"/>
            <w:r w:rsidRPr="00B53920">
              <w:rPr>
                <w:rFonts w:asciiTheme="majorHAnsi" w:hAnsiTheme="majorHAnsi" w:cstheme="majorBidi"/>
              </w:rPr>
              <w:t xml:space="preserve"> ? </w:t>
            </w:r>
            <w:proofErr w:type="spellStart"/>
            <w:r w:rsidRPr="00B53920">
              <w:rPr>
                <w:rFonts w:asciiTheme="majorHAnsi" w:hAnsiTheme="majorHAnsi" w:cstheme="majorBidi"/>
              </w:rPr>
              <w:t>Tidak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Ada?</w:t>
            </w:r>
          </w:p>
          <w:p w:rsidR="00634310" w:rsidRPr="00B53920" w:rsidRDefault="00634310" w:rsidP="00DD266B">
            <w:pPr>
              <w:numPr>
                <w:ilvl w:val="0"/>
                <w:numId w:val="14"/>
              </w:numPr>
              <w:spacing w:line="276" w:lineRule="auto"/>
              <w:ind w:left="366"/>
              <w:rPr>
                <w:rFonts w:asciiTheme="majorHAnsi" w:hAnsiTheme="majorHAnsi" w:cstheme="majorBidi"/>
              </w:rPr>
            </w:pPr>
            <w:proofErr w:type="spellStart"/>
            <w:proofErr w:type="gramStart"/>
            <w:r w:rsidRPr="00B53920">
              <w:rPr>
                <w:rFonts w:asciiTheme="majorHAnsi" w:hAnsiTheme="majorHAnsi" w:cstheme="majorBidi"/>
              </w:rPr>
              <w:t>LubangBautGantung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:</w:t>
            </w:r>
            <w:proofErr w:type="gramEnd"/>
            <w:r w:rsidRPr="00B53920">
              <w:rPr>
                <w:rFonts w:asciiTheme="majorHAnsi" w:hAnsiTheme="majorHAnsi" w:cstheme="majorBidi"/>
              </w:rPr>
              <w:t xml:space="preserve"> ? Ada?</w:t>
            </w:r>
          </w:p>
          <w:p w:rsidR="00634310" w:rsidRPr="00B53920" w:rsidRDefault="00634310" w:rsidP="00DD266B">
            <w:pPr>
              <w:numPr>
                <w:ilvl w:val="0"/>
                <w:numId w:val="14"/>
              </w:numPr>
              <w:spacing w:line="276" w:lineRule="auto"/>
              <w:ind w:left="366"/>
              <w:rPr>
                <w:rFonts w:asciiTheme="majorHAnsi" w:hAnsiTheme="majorHAnsi" w:cstheme="majorBidi"/>
              </w:rPr>
            </w:pPr>
            <w:proofErr w:type="spellStart"/>
            <w:r w:rsidRPr="00B53920">
              <w:rPr>
                <w:rFonts w:asciiTheme="majorHAnsi" w:hAnsiTheme="majorHAnsi" w:cstheme="majorBidi"/>
              </w:rPr>
              <w:t>KonektorSaluranMasuk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/ Line Input : XLR Jack</w:t>
            </w:r>
          </w:p>
          <w:p w:rsidR="00634310" w:rsidRPr="00B53920" w:rsidRDefault="00634310" w:rsidP="00DD266B">
            <w:pPr>
              <w:numPr>
                <w:ilvl w:val="0"/>
                <w:numId w:val="14"/>
              </w:numPr>
              <w:spacing w:line="276" w:lineRule="auto"/>
              <w:ind w:left="366"/>
              <w:rPr>
                <w:rFonts w:asciiTheme="majorHAnsi" w:hAnsiTheme="majorHAnsi" w:cstheme="majorBidi"/>
              </w:rPr>
            </w:pPr>
            <w:proofErr w:type="spellStart"/>
            <w:r w:rsidRPr="00B53920">
              <w:rPr>
                <w:rFonts w:asciiTheme="majorHAnsi" w:hAnsiTheme="majorHAnsi" w:cstheme="majorBidi"/>
              </w:rPr>
              <w:t>Konektor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Input Microphone : XLR &amp; 1 1/ 43 Jack</w:t>
            </w:r>
          </w:p>
          <w:p w:rsidR="00634310" w:rsidRPr="00B53920" w:rsidRDefault="00634310" w:rsidP="00DD266B">
            <w:pPr>
              <w:numPr>
                <w:ilvl w:val="0"/>
                <w:numId w:val="14"/>
              </w:numPr>
              <w:spacing w:line="276" w:lineRule="auto"/>
              <w:ind w:left="366"/>
              <w:rPr>
                <w:rFonts w:asciiTheme="majorHAnsi" w:hAnsiTheme="majorHAnsi" w:cstheme="majorBidi"/>
              </w:rPr>
            </w:pPr>
            <w:proofErr w:type="spellStart"/>
            <w:r w:rsidRPr="00B53920">
              <w:rPr>
                <w:rFonts w:asciiTheme="majorHAnsi" w:hAnsiTheme="majorHAnsi" w:cstheme="majorBidi"/>
              </w:rPr>
              <w:t>KonektorSaluranKeluar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/ Line Output : XLR Jack</w:t>
            </w:r>
          </w:p>
          <w:p w:rsidR="00634310" w:rsidRPr="00B53920" w:rsidRDefault="00634310" w:rsidP="00DD266B">
            <w:pPr>
              <w:numPr>
                <w:ilvl w:val="0"/>
                <w:numId w:val="14"/>
              </w:numPr>
              <w:spacing w:line="276" w:lineRule="auto"/>
              <w:ind w:left="366"/>
              <w:rPr>
                <w:rFonts w:asciiTheme="majorHAnsi" w:hAnsiTheme="majorHAnsi" w:cstheme="majorBidi"/>
              </w:rPr>
            </w:pPr>
            <w:proofErr w:type="spellStart"/>
            <w:r w:rsidRPr="00B53920">
              <w:rPr>
                <w:rFonts w:asciiTheme="majorHAnsi" w:hAnsiTheme="majorHAnsi" w:cstheme="majorBidi"/>
              </w:rPr>
              <w:t>BeratBersih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( KG) : 25 Kg/ Unit</w:t>
            </w:r>
          </w:p>
          <w:p w:rsidR="00634310" w:rsidRPr="00B53920" w:rsidRDefault="00634310" w:rsidP="00DD266B">
            <w:pPr>
              <w:numPr>
                <w:ilvl w:val="0"/>
                <w:numId w:val="14"/>
              </w:numPr>
              <w:spacing w:line="276" w:lineRule="auto"/>
              <w:ind w:left="366"/>
              <w:rPr>
                <w:rFonts w:asciiTheme="majorHAnsi" w:hAnsiTheme="majorHAnsi" w:cstheme="majorBidi"/>
              </w:rPr>
            </w:pPr>
            <w:proofErr w:type="spellStart"/>
            <w:r w:rsidRPr="00B53920">
              <w:rPr>
                <w:rFonts w:asciiTheme="majorHAnsi" w:hAnsiTheme="majorHAnsi" w:cstheme="majorBidi"/>
              </w:rPr>
              <w:t>BeratKotor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( KG) : 27 Kg/ Unit</w:t>
            </w:r>
          </w:p>
          <w:p w:rsidR="00634310" w:rsidRPr="00B53920" w:rsidRDefault="00634310" w:rsidP="00DD266B">
            <w:pPr>
              <w:numPr>
                <w:ilvl w:val="0"/>
                <w:numId w:val="14"/>
              </w:numPr>
              <w:spacing w:line="276" w:lineRule="auto"/>
              <w:ind w:left="366"/>
              <w:rPr>
                <w:rFonts w:asciiTheme="majorHAnsi" w:hAnsiTheme="majorHAnsi" w:cstheme="majorBidi"/>
              </w:rPr>
            </w:pPr>
            <w:proofErr w:type="spellStart"/>
            <w:r w:rsidRPr="00B53920">
              <w:rPr>
                <w:rFonts w:asciiTheme="majorHAnsi" w:hAnsiTheme="majorHAnsi" w:cstheme="majorBidi"/>
              </w:rPr>
              <w:t>Dimensi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: </w:t>
            </w:r>
          </w:p>
          <w:p w:rsidR="00634310" w:rsidRPr="00B53920" w:rsidRDefault="00634310" w:rsidP="00DD266B">
            <w:pPr>
              <w:numPr>
                <w:ilvl w:val="0"/>
                <w:numId w:val="14"/>
              </w:numPr>
              <w:spacing w:line="276" w:lineRule="auto"/>
              <w:ind w:left="366"/>
              <w:rPr>
                <w:rFonts w:asciiTheme="majorHAnsi" w:hAnsiTheme="majorHAnsi" w:cstheme="majorBidi"/>
              </w:rPr>
            </w:pPr>
            <w:proofErr w:type="spellStart"/>
            <w:r w:rsidRPr="00B53920">
              <w:rPr>
                <w:rFonts w:asciiTheme="majorHAnsi" w:hAnsiTheme="majorHAnsi" w:cstheme="majorBidi"/>
              </w:rPr>
              <w:t>Tinggi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: 700 MM</w:t>
            </w:r>
          </w:p>
          <w:p w:rsidR="00634310" w:rsidRPr="00B53920" w:rsidRDefault="00634310" w:rsidP="00DD266B">
            <w:pPr>
              <w:numPr>
                <w:ilvl w:val="0"/>
                <w:numId w:val="14"/>
              </w:numPr>
              <w:spacing w:line="276" w:lineRule="auto"/>
              <w:ind w:left="366"/>
              <w:rPr>
                <w:rFonts w:asciiTheme="majorHAnsi" w:hAnsiTheme="majorHAnsi" w:cstheme="majorBidi"/>
              </w:rPr>
            </w:pPr>
            <w:proofErr w:type="spellStart"/>
            <w:r w:rsidRPr="00B53920">
              <w:rPr>
                <w:rFonts w:asciiTheme="majorHAnsi" w:hAnsiTheme="majorHAnsi" w:cstheme="majorBidi"/>
              </w:rPr>
              <w:t>Lebar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: 470 MM</w:t>
            </w:r>
          </w:p>
          <w:p w:rsidR="00634310" w:rsidRPr="00B53920" w:rsidRDefault="00634310" w:rsidP="00DD266B">
            <w:pPr>
              <w:numPr>
                <w:ilvl w:val="0"/>
                <w:numId w:val="14"/>
              </w:numPr>
              <w:spacing w:line="276" w:lineRule="auto"/>
              <w:ind w:left="366"/>
              <w:rPr>
                <w:rFonts w:asciiTheme="majorHAnsi" w:hAnsiTheme="majorHAnsi" w:cstheme="majorBidi"/>
              </w:rPr>
            </w:pPr>
            <w:proofErr w:type="spellStart"/>
            <w:r w:rsidRPr="00B53920">
              <w:rPr>
                <w:rFonts w:asciiTheme="majorHAnsi" w:hAnsiTheme="majorHAnsi" w:cstheme="majorBidi"/>
              </w:rPr>
              <w:t>Kedalaman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/ </w:t>
            </w:r>
            <w:proofErr w:type="spellStart"/>
            <w:r w:rsidRPr="00B53920">
              <w:rPr>
                <w:rFonts w:asciiTheme="majorHAnsi" w:hAnsiTheme="majorHAnsi" w:cstheme="majorBidi"/>
              </w:rPr>
              <w:t>Kebelakang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: 370 MM</w:t>
            </w:r>
          </w:p>
          <w:p w:rsidR="00634310" w:rsidRPr="00B53920" w:rsidRDefault="00634310" w:rsidP="00DD266B">
            <w:pPr>
              <w:numPr>
                <w:ilvl w:val="0"/>
                <w:numId w:val="14"/>
              </w:numPr>
              <w:spacing w:line="276" w:lineRule="auto"/>
              <w:ind w:left="366"/>
              <w:rPr>
                <w:rFonts w:asciiTheme="majorHAnsi" w:hAnsiTheme="majorHAnsi" w:cstheme="majorBidi"/>
              </w:rPr>
            </w:pPr>
            <w:proofErr w:type="spellStart"/>
            <w:r w:rsidRPr="00B53920">
              <w:rPr>
                <w:rFonts w:asciiTheme="majorHAnsi" w:hAnsiTheme="majorHAnsi" w:cstheme="majorBidi"/>
              </w:rPr>
              <w:t>Daya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: </w:t>
            </w:r>
            <w:proofErr w:type="spellStart"/>
            <w:r w:rsidRPr="00B53920">
              <w:rPr>
                <w:rFonts w:asciiTheme="majorHAnsi" w:hAnsiTheme="majorHAnsi" w:cstheme="majorBidi"/>
              </w:rPr>
              <w:t>Tegangan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220~ 240V, 50 / 60Hz</w:t>
            </w:r>
          </w:p>
          <w:p w:rsidR="00634310" w:rsidRPr="00B53920" w:rsidRDefault="00634310" w:rsidP="00DD266B">
            <w:pPr>
              <w:numPr>
                <w:ilvl w:val="0"/>
                <w:numId w:val="14"/>
              </w:numPr>
              <w:spacing w:line="276" w:lineRule="auto"/>
              <w:ind w:left="366"/>
              <w:rPr>
                <w:rFonts w:asciiTheme="majorHAnsi" w:hAnsiTheme="majorHAnsi" w:cstheme="majorBidi"/>
              </w:rPr>
            </w:pPr>
            <w:proofErr w:type="spellStart"/>
            <w:r w:rsidRPr="00B53920">
              <w:rPr>
                <w:rFonts w:asciiTheme="majorHAnsi" w:hAnsiTheme="majorHAnsi" w:cstheme="majorBidi"/>
              </w:rPr>
              <w:t>Indikator</w:t>
            </w:r>
            <w:proofErr w:type="spellEnd"/>
            <w:r w:rsidR="00DD266B">
              <w:rPr>
                <w:rFonts w:asciiTheme="majorHAnsi" w:hAnsiTheme="majorHAnsi" w:cstheme="majorBidi"/>
              </w:rPr>
              <w:t xml:space="preserve"> </w:t>
            </w:r>
            <w:proofErr w:type="spellStart"/>
            <w:r w:rsidRPr="00B53920">
              <w:rPr>
                <w:rFonts w:asciiTheme="majorHAnsi" w:hAnsiTheme="majorHAnsi" w:cstheme="majorBidi"/>
              </w:rPr>
              <w:t>Posisi</w:t>
            </w:r>
            <w:proofErr w:type="spellEnd"/>
            <w:r w:rsidR="00DD266B">
              <w:rPr>
                <w:rFonts w:asciiTheme="majorHAnsi" w:hAnsiTheme="majorHAnsi" w:cstheme="majorBidi"/>
              </w:rPr>
              <w:t xml:space="preserve"> </w:t>
            </w:r>
            <w:proofErr w:type="spellStart"/>
            <w:r w:rsidRPr="00B53920">
              <w:rPr>
                <w:rFonts w:asciiTheme="majorHAnsi" w:hAnsiTheme="majorHAnsi" w:cstheme="majorBidi"/>
              </w:rPr>
              <w:t>Nyala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: </w:t>
            </w:r>
            <w:proofErr w:type="spellStart"/>
            <w:r w:rsidRPr="00B53920">
              <w:rPr>
                <w:rFonts w:asciiTheme="majorHAnsi" w:hAnsiTheme="majorHAnsi" w:cstheme="majorBidi"/>
              </w:rPr>
              <w:t>Lampu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Led</w:t>
            </w:r>
          </w:p>
          <w:p w:rsidR="00634310" w:rsidRPr="00B53920" w:rsidRDefault="00634310" w:rsidP="00DD266B">
            <w:pPr>
              <w:spacing w:line="276" w:lineRule="auto"/>
              <w:ind w:left="366"/>
              <w:rPr>
                <w:rFonts w:asciiTheme="majorHAnsi" w:hAnsiTheme="majorHAnsi" w:cstheme="majorBidi"/>
              </w:rPr>
            </w:pPr>
          </w:p>
        </w:tc>
        <w:tc>
          <w:tcPr>
            <w:tcW w:w="4192" w:type="dxa"/>
          </w:tcPr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  <w:lang w:val="id-ID"/>
              </w:rPr>
            </w:pPr>
            <w:r w:rsidRPr="00B53920">
              <w:rPr>
                <w:rFonts w:asciiTheme="majorHAnsi" w:hAnsiTheme="majorHAnsi"/>
                <w:noProof/>
              </w:rPr>
              <w:lastRenderedPageBreak/>
              <w:drawing>
                <wp:anchor distT="0" distB="0" distL="114300" distR="114300" simplePos="0" relativeHeight="251771392" behindDoc="1" locked="0" layoutInCell="1" allowOverlap="1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3175</wp:posOffset>
                  </wp:positionV>
                  <wp:extent cx="1806575" cy="1809750"/>
                  <wp:effectExtent l="19050" t="0" r="3175" b="0"/>
                  <wp:wrapNone/>
                  <wp:docPr id="34" name="Picture 4" descr="speaker aktif professional auderpro ap115a 15 inch monitor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peaker aktif professional auderpro ap115a 15 inch monitor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575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34310" w:rsidRPr="00B53920" w:rsidRDefault="00634310" w:rsidP="00B53920">
            <w:pPr>
              <w:rPr>
                <w:rFonts w:asciiTheme="majorHAnsi" w:hAnsiTheme="majorHAnsi"/>
                <w:lang w:val="id-ID"/>
              </w:rPr>
            </w:pPr>
          </w:p>
          <w:p w:rsidR="00634310" w:rsidRPr="00B53920" w:rsidRDefault="00634310" w:rsidP="00B53920">
            <w:pPr>
              <w:rPr>
                <w:rFonts w:asciiTheme="majorHAnsi" w:hAnsiTheme="majorHAnsi"/>
                <w:lang w:val="id-ID"/>
              </w:rPr>
            </w:pPr>
          </w:p>
          <w:p w:rsidR="00634310" w:rsidRPr="00B53920" w:rsidRDefault="00634310" w:rsidP="00B53920">
            <w:pPr>
              <w:jc w:val="right"/>
              <w:rPr>
                <w:rFonts w:asciiTheme="majorHAnsi" w:hAnsiTheme="majorHAnsi"/>
              </w:rPr>
            </w:pPr>
          </w:p>
          <w:p w:rsidR="00634310" w:rsidRPr="00B53920" w:rsidRDefault="00634310" w:rsidP="00B53920">
            <w:pPr>
              <w:jc w:val="right"/>
              <w:rPr>
                <w:rFonts w:asciiTheme="majorHAnsi" w:hAnsiTheme="majorHAnsi"/>
              </w:rPr>
            </w:pPr>
          </w:p>
          <w:p w:rsidR="00634310" w:rsidRPr="00B53920" w:rsidRDefault="00634310" w:rsidP="00B53920">
            <w:pPr>
              <w:jc w:val="right"/>
              <w:rPr>
                <w:rFonts w:asciiTheme="majorHAnsi" w:hAnsiTheme="majorHAnsi"/>
              </w:rPr>
            </w:pPr>
          </w:p>
          <w:p w:rsidR="00634310" w:rsidRPr="00B53920" w:rsidRDefault="00634310" w:rsidP="00B53920">
            <w:pPr>
              <w:jc w:val="right"/>
              <w:rPr>
                <w:rFonts w:asciiTheme="majorHAnsi" w:hAnsiTheme="majorHAnsi"/>
              </w:rPr>
            </w:pPr>
          </w:p>
          <w:p w:rsidR="00634310" w:rsidRPr="00B53920" w:rsidRDefault="00634310" w:rsidP="00B53920">
            <w:pPr>
              <w:jc w:val="right"/>
              <w:rPr>
                <w:rFonts w:asciiTheme="majorHAnsi" w:hAnsiTheme="majorHAnsi"/>
              </w:rPr>
            </w:pPr>
          </w:p>
          <w:p w:rsidR="00634310" w:rsidRPr="00B53920" w:rsidRDefault="00634310" w:rsidP="00B53920">
            <w:pPr>
              <w:jc w:val="right"/>
              <w:rPr>
                <w:rFonts w:asciiTheme="majorHAnsi" w:hAnsiTheme="majorHAnsi"/>
              </w:rPr>
            </w:pPr>
          </w:p>
          <w:p w:rsidR="00634310" w:rsidRPr="00B53920" w:rsidRDefault="00634310" w:rsidP="00B53920">
            <w:pPr>
              <w:jc w:val="right"/>
              <w:rPr>
                <w:rFonts w:asciiTheme="majorHAnsi" w:hAnsiTheme="majorHAnsi"/>
              </w:rPr>
            </w:pPr>
          </w:p>
          <w:p w:rsidR="00634310" w:rsidRPr="00B53920" w:rsidRDefault="00634310" w:rsidP="00B53920">
            <w:pPr>
              <w:jc w:val="right"/>
              <w:rPr>
                <w:rFonts w:asciiTheme="majorHAnsi" w:hAnsiTheme="majorHAnsi"/>
              </w:rPr>
            </w:pPr>
          </w:p>
          <w:p w:rsidR="00634310" w:rsidRPr="00B53920" w:rsidRDefault="00634310" w:rsidP="00B53920">
            <w:pPr>
              <w:jc w:val="right"/>
              <w:rPr>
                <w:rFonts w:asciiTheme="majorHAnsi" w:hAnsiTheme="majorHAnsi"/>
              </w:rPr>
            </w:pPr>
          </w:p>
        </w:tc>
        <w:tc>
          <w:tcPr>
            <w:tcW w:w="578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1</w:t>
            </w:r>
          </w:p>
        </w:tc>
        <w:tc>
          <w:tcPr>
            <w:tcW w:w="720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Unit</w:t>
            </w:r>
          </w:p>
        </w:tc>
        <w:tc>
          <w:tcPr>
            <w:tcW w:w="135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…….......</w:t>
            </w:r>
          </w:p>
        </w:tc>
        <w:tc>
          <w:tcPr>
            <w:tcW w:w="144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…….......</w:t>
            </w:r>
          </w:p>
        </w:tc>
      </w:tr>
      <w:tr w:rsidR="00634310" w:rsidRPr="00B53920" w:rsidTr="00CA3921">
        <w:trPr>
          <w:trHeight w:val="251"/>
        </w:trPr>
        <w:tc>
          <w:tcPr>
            <w:tcW w:w="534" w:type="dxa"/>
          </w:tcPr>
          <w:p w:rsidR="00634310" w:rsidRPr="00B53920" w:rsidRDefault="00634310" w:rsidP="00D151FF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lastRenderedPageBreak/>
              <w:t>11</w:t>
            </w:r>
          </w:p>
        </w:tc>
        <w:tc>
          <w:tcPr>
            <w:tcW w:w="1620" w:type="dxa"/>
          </w:tcPr>
          <w:p w:rsidR="00634310" w:rsidRPr="00B53920" w:rsidRDefault="00634310" w:rsidP="00D151FF">
            <w:pPr>
              <w:jc w:val="left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Module Drum</w:t>
            </w:r>
          </w:p>
        </w:tc>
        <w:tc>
          <w:tcPr>
            <w:tcW w:w="5334" w:type="dxa"/>
          </w:tcPr>
          <w:p w:rsidR="00634310" w:rsidRPr="00B53920" w:rsidRDefault="00634310" w:rsidP="00B53920">
            <w:pPr>
              <w:spacing w:before="100" w:beforeAutospacing="1" w:after="100" w:afterAutospacing="1" w:line="276" w:lineRule="auto"/>
              <w:outlineLvl w:val="0"/>
              <w:rPr>
                <w:rFonts w:asciiTheme="majorHAnsi" w:hAnsiTheme="majorHAnsi" w:cstheme="majorBidi"/>
                <w:b/>
                <w:kern w:val="36"/>
              </w:rPr>
            </w:pPr>
            <w:proofErr w:type="spellStart"/>
            <w:r w:rsidRPr="00B53920">
              <w:rPr>
                <w:rFonts w:asciiTheme="majorHAnsi" w:hAnsiTheme="majorHAnsi" w:cstheme="majorBidi"/>
                <w:b/>
                <w:kern w:val="36"/>
              </w:rPr>
              <w:t>Alesis</w:t>
            </w:r>
            <w:proofErr w:type="spellEnd"/>
            <w:r w:rsidRPr="00B53920">
              <w:rPr>
                <w:rFonts w:asciiTheme="majorHAnsi" w:hAnsiTheme="majorHAnsi" w:cstheme="majorBidi"/>
                <w:b/>
                <w:kern w:val="36"/>
              </w:rPr>
              <w:t xml:space="preserve"> DM5 Drum Module Brain Trigger Pad Controller</w:t>
            </w:r>
          </w:p>
          <w:p w:rsidR="00634310" w:rsidRPr="00DD266B" w:rsidRDefault="00634310" w:rsidP="00DD266B">
            <w:pPr>
              <w:spacing w:before="100" w:beforeAutospacing="1" w:after="100" w:afterAutospacing="1" w:line="276" w:lineRule="auto"/>
              <w:outlineLvl w:val="0"/>
              <w:rPr>
                <w:rFonts w:asciiTheme="majorHAnsi" w:hAnsiTheme="majorHAnsi" w:cstheme="majorBidi"/>
                <w:bCs/>
                <w:kern w:val="36"/>
              </w:rPr>
            </w:pPr>
            <w:r w:rsidRPr="00B53920">
              <w:rPr>
                <w:rFonts w:asciiTheme="majorHAnsi" w:hAnsiTheme="majorHAnsi" w:cstheme="majorBidi"/>
              </w:rPr>
              <w:t xml:space="preserve">DM5 is a classic </w:t>
            </w:r>
            <w:proofErr w:type="spellStart"/>
            <w:r w:rsidRPr="00B53920">
              <w:rPr>
                <w:rFonts w:asciiTheme="majorHAnsi" w:hAnsiTheme="majorHAnsi" w:cstheme="majorBidi"/>
              </w:rPr>
              <w:t>Alesis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drum-sound module for drummers, programmers, producers, and anyone else who needs great-sounding drums and percussion. DM5 contains 540 stereo, 18-bit drum sounds that can be assigned to any of the 21 programmable </w:t>
            </w:r>
            <w:proofErr w:type="spellStart"/>
            <w:r w:rsidRPr="00B53920">
              <w:rPr>
                <w:rFonts w:asciiTheme="majorHAnsi" w:hAnsiTheme="majorHAnsi" w:cstheme="majorBidi"/>
              </w:rPr>
              <w:t>drumsets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. 12 trigger inputs enable DM5 to be used with all </w:t>
            </w:r>
            <w:proofErr w:type="spellStart"/>
            <w:r w:rsidRPr="00B53920">
              <w:rPr>
                <w:rFonts w:asciiTheme="majorHAnsi" w:hAnsiTheme="majorHAnsi" w:cstheme="majorBidi"/>
              </w:rPr>
              <w:t>Alesis</w:t>
            </w:r>
            <w:proofErr w:type="spellEnd"/>
            <w:r w:rsidRPr="00B53920">
              <w:rPr>
                <w:rFonts w:asciiTheme="majorHAnsi" w:hAnsiTheme="majorHAnsi" w:cstheme="majorBidi"/>
              </w:rPr>
              <w:t xml:space="preserve"> drum and cymbal pads, SURGE Cymbals, and the triggering devices from most other major manufacturers.</w:t>
            </w:r>
          </w:p>
        </w:tc>
        <w:tc>
          <w:tcPr>
            <w:tcW w:w="4192" w:type="dxa"/>
          </w:tcPr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  <w:lang w:val="id-ID"/>
              </w:rPr>
            </w:pPr>
            <w:r w:rsidRPr="00B53920">
              <w:rPr>
                <w:rFonts w:asciiTheme="majorHAnsi" w:hAnsiTheme="majorHAnsi"/>
                <w:noProof/>
              </w:rPr>
              <w:drawing>
                <wp:anchor distT="0" distB="0" distL="114300" distR="114300" simplePos="0" relativeHeight="251785728" behindDoc="1" locked="0" layoutInCell="1" allowOverlap="1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3810</wp:posOffset>
                  </wp:positionV>
                  <wp:extent cx="1806575" cy="1562100"/>
                  <wp:effectExtent l="19050" t="0" r="3175" b="0"/>
                  <wp:wrapNone/>
                  <wp:docPr id="33" name="Picture 3" descr="Alesis-DM5-Drum-Module-Brain-Trigger-Pad-Control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lesis-DM5-Drum-Module-Brain-Trigger-Pad-Control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575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34310" w:rsidRPr="00B53920" w:rsidRDefault="00634310" w:rsidP="00B53920">
            <w:pPr>
              <w:rPr>
                <w:rFonts w:asciiTheme="majorHAnsi" w:hAnsiTheme="majorHAnsi"/>
                <w:lang w:val="id-ID"/>
              </w:rPr>
            </w:pPr>
          </w:p>
          <w:p w:rsidR="00634310" w:rsidRPr="00B53920" w:rsidRDefault="00634310" w:rsidP="00B53920">
            <w:pPr>
              <w:rPr>
                <w:rFonts w:asciiTheme="majorHAnsi" w:hAnsiTheme="majorHAnsi"/>
                <w:lang w:val="id-ID"/>
              </w:rPr>
            </w:pPr>
          </w:p>
          <w:p w:rsidR="00634310" w:rsidRPr="00B53920" w:rsidRDefault="00634310" w:rsidP="00B53920">
            <w:pPr>
              <w:tabs>
                <w:tab w:val="left" w:pos="3270"/>
              </w:tabs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  <w:lang w:val="id-ID"/>
              </w:rPr>
              <w:tab/>
            </w:r>
          </w:p>
          <w:p w:rsidR="00634310" w:rsidRPr="00B53920" w:rsidRDefault="00634310" w:rsidP="00B53920">
            <w:pPr>
              <w:tabs>
                <w:tab w:val="left" w:pos="3270"/>
              </w:tabs>
              <w:rPr>
                <w:rFonts w:asciiTheme="majorHAnsi" w:hAnsiTheme="majorHAnsi"/>
              </w:rPr>
            </w:pPr>
          </w:p>
          <w:p w:rsidR="00634310" w:rsidRPr="00B53920" w:rsidRDefault="00634310" w:rsidP="00B53920">
            <w:pPr>
              <w:tabs>
                <w:tab w:val="left" w:pos="3270"/>
              </w:tabs>
              <w:rPr>
                <w:rFonts w:asciiTheme="majorHAnsi" w:hAnsiTheme="majorHAnsi"/>
              </w:rPr>
            </w:pPr>
          </w:p>
          <w:p w:rsidR="00634310" w:rsidRPr="00B53920" w:rsidRDefault="00634310" w:rsidP="00B53920">
            <w:pPr>
              <w:tabs>
                <w:tab w:val="left" w:pos="3270"/>
              </w:tabs>
              <w:rPr>
                <w:rFonts w:asciiTheme="majorHAnsi" w:hAnsiTheme="majorHAnsi"/>
              </w:rPr>
            </w:pPr>
          </w:p>
          <w:p w:rsidR="00634310" w:rsidRPr="00B53920" w:rsidRDefault="00634310" w:rsidP="00B53920">
            <w:pPr>
              <w:tabs>
                <w:tab w:val="left" w:pos="3270"/>
              </w:tabs>
              <w:rPr>
                <w:rFonts w:asciiTheme="majorHAnsi" w:hAnsiTheme="majorHAnsi"/>
              </w:rPr>
            </w:pPr>
          </w:p>
          <w:p w:rsidR="00634310" w:rsidRPr="00B53920" w:rsidRDefault="00634310" w:rsidP="00B53920">
            <w:pPr>
              <w:tabs>
                <w:tab w:val="left" w:pos="3270"/>
              </w:tabs>
              <w:rPr>
                <w:rFonts w:asciiTheme="majorHAnsi" w:hAnsiTheme="majorHAnsi"/>
              </w:rPr>
            </w:pPr>
          </w:p>
          <w:p w:rsidR="00634310" w:rsidRPr="00B53920" w:rsidRDefault="00634310" w:rsidP="00B53920">
            <w:pPr>
              <w:tabs>
                <w:tab w:val="left" w:pos="3270"/>
              </w:tabs>
              <w:rPr>
                <w:rFonts w:asciiTheme="majorHAnsi" w:hAnsiTheme="majorHAnsi"/>
              </w:rPr>
            </w:pPr>
          </w:p>
          <w:p w:rsidR="00634310" w:rsidRPr="00B53920" w:rsidRDefault="00634310" w:rsidP="00B53920">
            <w:pPr>
              <w:rPr>
                <w:rFonts w:asciiTheme="majorHAnsi" w:hAnsiTheme="majorHAnsi"/>
              </w:rPr>
            </w:pPr>
          </w:p>
          <w:p w:rsidR="00634310" w:rsidRPr="00B53920" w:rsidRDefault="00634310" w:rsidP="00B53920">
            <w:pPr>
              <w:rPr>
                <w:rFonts w:asciiTheme="majorHAnsi" w:hAnsiTheme="majorHAnsi"/>
              </w:rPr>
            </w:pPr>
          </w:p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  <w:noProof/>
              </w:rPr>
              <w:drawing>
                <wp:anchor distT="0" distB="0" distL="114300" distR="114300" simplePos="0" relativeHeight="251800064" behindDoc="1" locked="0" layoutInCell="1" allowOverlap="1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328295</wp:posOffset>
                  </wp:positionV>
                  <wp:extent cx="1751330" cy="1751330"/>
                  <wp:effectExtent l="19050" t="0" r="1270" b="0"/>
                  <wp:wrapNone/>
                  <wp:docPr id="3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330" cy="1751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8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1</w:t>
            </w:r>
          </w:p>
        </w:tc>
        <w:tc>
          <w:tcPr>
            <w:tcW w:w="720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Set</w:t>
            </w:r>
          </w:p>
        </w:tc>
        <w:tc>
          <w:tcPr>
            <w:tcW w:w="135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…….......</w:t>
            </w:r>
          </w:p>
        </w:tc>
        <w:tc>
          <w:tcPr>
            <w:tcW w:w="144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…….......</w:t>
            </w:r>
          </w:p>
        </w:tc>
      </w:tr>
      <w:tr w:rsidR="00634310" w:rsidRPr="00B53920" w:rsidTr="00CA3921">
        <w:trPr>
          <w:trHeight w:val="251"/>
        </w:trPr>
        <w:tc>
          <w:tcPr>
            <w:tcW w:w="534" w:type="dxa"/>
          </w:tcPr>
          <w:p w:rsidR="00634310" w:rsidRPr="00B53920" w:rsidRDefault="00634310" w:rsidP="00D151FF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12</w:t>
            </w:r>
          </w:p>
        </w:tc>
        <w:tc>
          <w:tcPr>
            <w:tcW w:w="1620" w:type="dxa"/>
          </w:tcPr>
          <w:p w:rsidR="00634310" w:rsidRPr="00B53920" w:rsidRDefault="00634310" w:rsidP="00D151FF">
            <w:pPr>
              <w:jc w:val="left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Direct Box</w:t>
            </w:r>
          </w:p>
        </w:tc>
        <w:tc>
          <w:tcPr>
            <w:tcW w:w="5334" w:type="dxa"/>
          </w:tcPr>
          <w:p w:rsidR="00634310" w:rsidRPr="00B53920" w:rsidRDefault="00DD266B" w:rsidP="00B53920">
            <w:pPr>
              <w:pStyle w:val="Heading1"/>
              <w:spacing w:line="276" w:lineRule="auto"/>
              <w:rPr>
                <w:rFonts w:asciiTheme="majorHAnsi" w:hAnsiTheme="majorHAnsi" w:cstheme="majorBidi"/>
                <w:bCs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 w:cstheme="majorBidi"/>
                <w:color w:val="000000" w:themeColor="text1"/>
                <w:sz w:val="20"/>
                <w:szCs w:val="20"/>
                <w:lang w:val="en-US"/>
              </w:rPr>
              <w:t>Setara</w:t>
            </w:r>
            <w:proofErr w:type="spellEnd"/>
            <w:r>
              <w:rPr>
                <w:rFonts w:asciiTheme="majorHAnsi" w:hAnsiTheme="majorHAnsi" w:cstheme="majorBidi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="00634310" w:rsidRPr="00B53920">
              <w:rPr>
                <w:rFonts w:asciiTheme="majorHAnsi" w:hAnsiTheme="majorHAnsi" w:cstheme="majorBidi"/>
                <w:color w:val="000000" w:themeColor="text1"/>
                <w:sz w:val="20"/>
                <w:szCs w:val="20"/>
              </w:rPr>
              <w:t xml:space="preserve">SAMSON Mini Direct Box </w:t>
            </w:r>
          </w:p>
          <w:p w:rsidR="00634310" w:rsidRPr="00DD266B" w:rsidRDefault="00634310" w:rsidP="00DD266B">
            <w:pPr>
              <w:pStyle w:val="ListParagraph"/>
              <w:numPr>
                <w:ilvl w:val="0"/>
                <w:numId w:val="48"/>
              </w:numPr>
              <w:ind w:left="366"/>
              <w:rPr>
                <w:rFonts w:asciiTheme="majorHAnsi" w:hAnsiTheme="majorHAnsi"/>
                <w:lang w:eastAsia="id-ID"/>
              </w:rPr>
            </w:pPr>
            <w:r w:rsidRPr="00DD266B">
              <w:rPr>
                <w:rFonts w:asciiTheme="majorHAnsi" w:hAnsiTheme="majorHAnsi"/>
                <w:lang w:eastAsia="id-ID"/>
              </w:rPr>
              <w:t xml:space="preserve">Perfect for stage and studio </w:t>
            </w:r>
          </w:p>
          <w:p w:rsidR="00634310" w:rsidRPr="00DD266B" w:rsidRDefault="00634310" w:rsidP="00DD266B">
            <w:pPr>
              <w:pStyle w:val="ListParagraph"/>
              <w:numPr>
                <w:ilvl w:val="0"/>
                <w:numId w:val="48"/>
              </w:numPr>
              <w:ind w:left="366"/>
              <w:rPr>
                <w:rFonts w:asciiTheme="majorHAnsi" w:hAnsiTheme="majorHAnsi"/>
                <w:lang w:eastAsia="id-ID"/>
              </w:rPr>
            </w:pPr>
            <w:r w:rsidRPr="00DD266B">
              <w:rPr>
                <w:rFonts w:asciiTheme="majorHAnsi" w:hAnsiTheme="majorHAnsi"/>
                <w:lang w:eastAsia="id-ID"/>
              </w:rPr>
              <w:t xml:space="preserve">Switchable input level handles instrument and speaker levels </w:t>
            </w:r>
          </w:p>
          <w:p w:rsidR="00634310" w:rsidRPr="00DD266B" w:rsidRDefault="00634310" w:rsidP="00DD266B">
            <w:pPr>
              <w:pStyle w:val="ListParagraph"/>
              <w:numPr>
                <w:ilvl w:val="0"/>
                <w:numId w:val="48"/>
              </w:numPr>
              <w:ind w:left="366"/>
              <w:rPr>
                <w:rFonts w:asciiTheme="majorHAnsi" w:hAnsiTheme="majorHAnsi"/>
                <w:lang w:eastAsia="id-ID"/>
              </w:rPr>
            </w:pPr>
            <w:r w:rsidRPr="00DD266B">
              <w:rPr>
                <w:rFonts w:asciiTheme="majorHAnsi" w:hAnsiTheme="majorHAnsi"/>
                <w:lang w:eastAsia="id-ID"/>
              </w:rPr>
              <w:t xml:space="preserve">48 Volt phantom power or 9 volt operation with auto battery shut off </w:t>
            </w:r>
          </w:p>
          <w:p w:rsidR="00634310" w:rsidRPr="00DD266B" w:rsidRDefault="00634310" w:rsidP="00DD266B">
            <w:pPr>
              <w:pStyle w:val="ListParagraph"/>
              <w:numPr>
                <w:ilvl w:val="0"/>
                <w:numId w:val="48"/>
              </w:numPr>
              <w:ind w:left="366"/>
              <w:rPr>
                <w:rFonts w:asciiTheme="majorHAnsi" w:hAnsiTheme="majorHAnsi"/>
                <w:lang w:eastAsia="id-ID"/>
              </w:rPr>
            </w:pPr>
            <w:r w:rsidRPr="00DD266B">
              <w:rPr>
                <w:rFonts w:asciiTheme="majorHAnsi" w:hAnsiTheme="majorHAnsi"/>
                <w:lang w:eastAsia="id-ID"/>
              </w:rPr>
              <w:t xml:space="preserve">Switchable ground lift </w:t>
            </w:r>
          </w:p>
          <w:p w:rsidR="00634310" w:rsidRPr="00DD266B" w:rsidRDefault="00634310" w:rsidP="00DD266B">
            <w:pPr>
              <w:pStyle w:val="ListParagraph"/>
              <w:numPr>
                <w:ilvl w:val="0"/>
                <w:numId w:val="48"/>
              </w:numPr>
              <w:ind w:left="366"/>
              <w:rPr>
                <w:rFonts w:asciiTheme="majorHAnsi" w:hAnsiTheme="majorHAnsi" w:cstheme="majorBidi"/>
              </w:rPr>
            </w:pPr>
            <w:r w:rsidRPr="00DD266B">
              <w:rPr>
                <w:rFonts w:asciiTheme="majorHAnsi" w:hAnsiTheme="majorHAnsi"/>
                <w:lang w:eastAsia="id-ID"/>
              </w:rPr>
              <w:t>1/4" link outpu</w:t>
            </w:r>
            <w:r w:rsidR="00DD266B">
              <w:rPr>
                <w:rFonts w:asciiTheme="majorHAnsi" w:hAnsiTheme="majorHAnsi"/>
                <w:lang w:eastAsia="id-ID"/>
              </w:rPr>
              <w:t>t</w:t>
            </w:r>
          </w:p>
          <w:p w:rsidR="00634310" w:rsidRDefault="00634310" w:rsidP="00B53920">
            <w:pPr>
              <w:pStyle w:val="ListParagraph"/>
              <w:spacing w:line="276" w:lineRule="auto"/>
              <w:contextualSpacing w:val="0"/>
              <w:jc w:val="left"/>
              <w:rPr>
                <w:rFonts w:asciiTheme="majorHAnsi" w:hAnsiTheme="majorHAnsi"/>
              </w:rPr>
            </w:pPr>
          </w:p>
          <w:p w:rsidR="009702DF" w:rsidRDefault="009702DF" w:rsidP="00B53920">
            <w:pPr>
              <w:pStyle w:val="ListParagraph"/>
              <w:spacing w:line="276" w:lineRule="auto"/>
              <w:contextualSpacing w:val="0"/>
              <w:jc w:val="left"/>
              <w:rPr>
                <w:rFonts w:asciiTheme="majorHAnsi" w:hAnsiTheme="majorHAnsi"/>
              </w:rPr>
            </w:pPr>
          </w:p>
          <w:p w:rsidR="009702DF" w:rsidRPr="00B53920" w:rsidRDefault="009702DF" w:rsidP="00B53920">
            <w:pPr>
              <w:pStyle w:val="ListParagraph"/>
              <w:spacing w:line="276" w:lineRule="auto"/>
              <w:contextualSpacing w:val="0"/>
              <w:jc w:val="left"/>
              <w:rPr>
                <w:rFonts w:asciiTheme="majorHAnsi" w:hAnsiTheme="majorHAnsi"/>
              </w:rPr>
            </w:pPr>
          </w:p>
        </w:tc>
        <w:tc>
          <w:tcPr>
            <w:tcW w:w="4192" w:type="dxa"/>
          </w:tcPr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  <w:lang w:val="id-ID"/>
              </w:rPr>
            </w:pPr>
          </w:p>
        </w:tc>
        <w:tc>
          <w:tcPr>
            <w:tcW w:w="578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6</w:t>
            </w:r>
          </w:p>
        </w:tc>
        <w:tc>
          <w:tcPr>
            <w:tcW w:w="720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Unit</w:t>
            </w:r>
          </w:p>
        </w:tc>
        <w:tc>
          <w:tcPr>
            <w:tcW w:w="135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…….......</w:t>
            </w:r>
          </w:p>
        </w:tc>
        <w:tc>
          <w:tcPr>
            <w:tcW w:w="144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…….......</w:t>
            </w:r>
          </w:p>
        </w:tc>
      </w:tr>
      <w:tr w:rsidR="00634310" w:rsidRPr="00B53920" w:rsidTr="00CA3921">
        <w:trPr>
          <w:trHeight w:val="251"/>
        </w:trPr>
        <w:tc>
          <w:tcPr>
            <w:tcW w:w="534" w:type="dxa"/>
          </w:tcPr>
          <w:p w:rsidR="00634310" w:rsidRPr="00B53920" w:rsidRDefault="00634310" w:rsidP="00D151FF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lastRenderedPageBreak/>
              <w:t>13</w:t>
            </w:r>
          </w:p>
        </w:tc>
        <w:tc>
          <w:tcPr>
            <w:tcW w:w="1620" w:type="dxa"/>
          </w:tcPr>
          <w:p w:rsidR="00634310" w:rsidRPr="00B53920" w:rsidRDefault="00634310" w:rsidP="00D151FF">
            <w:pPr>
              <w:jc w:val="left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Guitar Effects</w:t>
            </w:r>
          </w:p>
        </w:tc>
        <w:tc>
          <w:tcPr>
            <w:tcW w:w="5334" w:type="dxa"/>
          </w:tcPr>
          <w:p w:rsidR="00634310" w:rsidRPr="00B53920" w:rsidRDefault="00634310" w:rsidP="00DD266B">
            <w:pPr>
              <w:pStyle w:val="Heading1"/>
              <w:keepNext w:val="0"/>
              <w:keepLines w:val="0"/>
              <w:numPr>
                <w:ilvl w:val="0"/>
                <w:numId w:val="14"/>
              </w:numPr>
              <w:spacing w:before="100" w:beforeAutospacing="1" w:after="100" w:afterAutospacing="1" w:line="276" w:lineRule="auto"/>
              <w:ind w:left="366"/>
              <w:rPr>
                <w:rFonts w:asciiTheme="majorHAnsi" w:hAnsiTheme="majorHAnsi"/>
                <w:color w:val="000000" w:themeColor="text1"/>
                <w:sz w:val="20"/>
                <w:szCs w:val="20"/>
              </w:rPr>
            </w:pPr>
            <w:r w:rsidRPr="00B53920"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>Model ZOOM Guitar Multi-Effects [G3X]</w:t>
            </w:r>
          </w:p>
          <w:p w:rsidR="00634310" w:rsidRDefault="00634310" w:rsidP="00DD266B">
            <w:pPr>
              <w:pStyle w:val="ListParagraph"/>
              <w:numPr>
                <w:ilvl w:val="0"/>
                <w:numId w:val="14"/>
              </w:numPr>
              <w:spacing w:line="276" w:lineRule="auto"/>
              <w:ind w:left="366"/>
              <w:contextualSpacing w:val="0"/>
              <w:jc w:val="left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Guitar Multi-Effects, Effect Types 116, Patch Memory 10 Patches x 10 Banks, LCD x 3 Display, Control Input FP02 / FS01, Pedal</w:t>
            </w:r>
          </w:p>
          <w:p w:rsidR="00DD266B" w:rsidRDefault="00DD266B" w:rsidP="00DD266B">
            <w:pPr>
              <w:pStyle w:val="ListParagraph"/>
              <w:spacing w:line="276" w:lineRule="auto"/>
              <w:contextualSpacing w:val="0"/>
              <w:jc w:val="left"/>
              <w:rPr>
                <w:rFonts w:asciiTheme="majorHAnsi" w:hAnsiTheme="majorHAnsi"/>
              </w:rPr>
            </w:pPr>
          </w:p>
          <w:p w:rsidR="009702DF" w:rsidRDefault="009702DF" w:rsidP="00DD266B">
            <w:pPr>
              <w:pStyle w:val="ListParagraph"/>
              <w:spacing w:line="276" w:lineRule="auto"/>
              <w:contextualSpacing w:val="0"/>
              <w:jc w:val="left"/>
              <w:rPr>
                <w:rFonts w:asciiTheme="majorHAnsi" w:hAnsiTheme="majorHAnsi"/>
              </w:rPr>
            </w:pPr>
          </w:p>
          <w:p w:rsidR="009702DF" w:rsidRPr="00DD266B" w:rsidRDefault="009702DF" w:rsidP="00DD266B">
            <w:pPr>
              <w:pStyle w:val="ListParagraph"/>
              <w:spacing w:line="276" w:lineRule="auto"/>
              <w:contextualSpacing w:val="0"/>
              <w:jc w:val="left"/>
              <w:rPr>
                <w:rFonts w:asciiTheme="majorHAnsi" w:hAnsiTheme="majorHAnsi"/>
              </w:rPr>
            </w:pPr>
          </w:p>
        </w:tc>
        <w:tc>
          <w:tcPr>
            <w:tcW w:w="4192" w:type="dxa"/>
          </w:tcPr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  <w:lang w:val="id-ID"/>
              </w:rPr>
            </w:pPr>
            <w:r w:rsidRPr="00B53920">
              <w:rPr>
                <w:rFonts w:asciiTheme="majorHAnsi" w:hAnsiTheme="majorHAnsi"/>
                <w:noProof/>
              </w:rPr>
              <w:drawing>
                <wp:anchor distT="0" distB="0" distL="114300" distR="114300" simplePos="0" relativeHeight="251815424" behindDoc="1" locked="0" layoutInCell="1" allowOverlap="1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111760</wp:posOffset>
                  </wp:positionV>
                  <wp:extent cx="1104900" cy="861753"/>
                  <wp:effectExtent l="0" t="0" r="0" b="0"/>
                  <wp:wrapNone/>
                  <wp:docPr id="31" name="Picture 1" descr="Description: ZOOM Guitar Multi-Effects [G3X] - Guitar Multiple Eff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ZOOM Guitar Multi-Effects [G3X] - Guitar Multiple Eff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 b="230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415" cy="8808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8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1</w:t>
            </w:r>
          </w:p>
        </w:tc>
        <w:tc>
          <w:tcPr>
            <w:tcW w:w="720" w:type="dxa"/>
          </w:tcPr>
          <w:p w:rsidR="00634310" w:rsidRPr="00B53920" w:rsidRDefault="00634310" w:rsidP="00CA3921">
            <w:pPr>
              <w:jc w:val="center"/>
              <w:rPr>
                <w:rFonts w:asciiTheme="majorHAnsi" w:hAnsiTheme="majorHAnsi" w:cs="Arial"/>
              </w:rPr>
            </w:pPr>
            <w:r w:rsidRPr="00B53920">
              <w:rPr>
                <w:rFonts w:asciiTheme="majorHAnsi" w:hAnsiTheme="majorHAnsi" w:cs="Arial"/>
              </w:rPr>
              <w:t>Unit</w:t>
            </w:r>
          </w:p>
        </w:tc>
        <w:tc>
          <w:tcPr>
            <w:tcW w:w="135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…….......</w:t>
            </w:r>
          </w:p>
        </w:tc>
        <w:tc>
          <w:tcPr>
            <w:tcW w:w="1440" w:type="dxa"/>
          </w:tcPr>
          <w:p w:rsidR="00634310" w:rsidRPr="00B53920" w:rsidRDefault="00634310" w:rsidP="00B53920">
            <w:pPr>
              <w:jc w:val="center"/>
              <w:rPr>
                <w:rFonts w:asciiTheme="majorHAnsi" w:hAnsiTheme="majorHAnsi"/>
              </w:rPr>
            </w:pPr>
            <w:r w:rsidRPr="00B53920">
              <w:rPr>
                <w:rFonts w:asciiTheme="majorHAnsi" w:hAnsiTheme="majorHAnsi"/>
              </w:rPr>
              <w:t>…….......</w:t>
            </w:r>
          </w:p>
        </w:tc>
      </w:tr>
      <w:tr w:rsidR="00634310" w:rsidRPr="00B53920" w:rsidTr="00B53920">
        <w:tc>
          <w:tcPr>
            <w:tcW w:w="14328" w:type="dxa"/>
            <w:gridSpan w:val="7"/>
          </w:tcPr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jc w:val="right"/>
              <w:rPr>
                <w:rFonts w:asciiTheme="majorHAnsi" w:hAnsiTheme="majorHAnsi"/>
                <w:b/>
              </w:rPr>
            </w:pPr>
            <w:proofErr w:type="spellStart"/>
            <w:r w:rsidRPr="00B53920">
              <w:rPr>
                <w:rFonts w:asciiTheme="majorHAnsi" w:hAnsiTheme="majorHAnsi"/>
                <w:b/>
              </w:rPr>
              <w:t>Jumlah</w:t>
            </w:r>
            <w:proofErr w:type="spellEnd"/>
          </w:p>
        </w:tc>
        <w:tc>
          <w:tcPr>
            <w:tcW w:w="1440" w:type="dxa"/>
          </w:tcPr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jc w:val="center"/>
              <w:rPr>
                <w:rFonts w:asciiTheme="majorHAnsi" w:hAnsiTheme="majorHAnsi"/>
                <w:b/>
                <w:lang w:val="id-ID"/>
              </w:rPr>
            </w:pPr>
            <w:r w:rsidRPr="00B53920">
              <w:rPr>
                <w:rFonts w:asciiTheme="majorHAnsi" w:hAnsiTheme="majorHAnsi"/>
              </w:rPr>
              <w:t>…….......</w:t>
            </w:r>
          </w:p>
        </w:tc>
      </w:tr>
      <w:tr w:rsidR="00634310" w:rsidRPr="00B53920" w:rsidTr="009702DF">
        <w:trPr>
          <w:trHeight w:val="287"/>
        </w:trPr>
        <w:tc>
          <w:tcPr>
            <w:tcW w:w="15768" w:type="dxa"/>
            <w:gridSpan w:val="8"/>
          </w:tcPr>
          <w:p w:rsidR="00634310" w:rsidRPr="00B53920" w:rsidRDefault="00634310" w:rsidP="00B53920">
            <w:pPr>
              <w:tabs>
                <w:tab w:val="left" w:pos="900"/>
                <w:tab w:val="left" w:pos="1260"/>
              </w:tabs>
              <w:rPr>
                <w:rFonts w:asciiTheme="majorHAnsi" w:hAnsiTheme="majorHAnsi"/>
                <w:b/>
              </w:rPr>
            </w:pPr>
            <w:proofErr w:type="spellStart"/>
            <w:r w:rsidRPr="00B53920">
              <w:rPr>
                <w:rFonts w:asciiTheme="majorHAnsi" w:hAnsiTheme="majorHAnsi"/>
                <w:b/>
              </w:rPr>
              <w:t>Terbilang</w:t>
            </w:r>
            <w:proofErr w:type="spellEnd"/>
            <w:r w:rsidRPr="00B53920">
              <w:rPr>
                <w:rFonts w:asciiTheme="majorHAnsi" w:hAnsiTheme="majorHAnsi"/>
                <w:b/>
              </w:rPr>
              <w:t xml:space="preserve"> :</w:t>
            </w:r>
          </w:p>
        </w:tc>
      </w:tr>
    </w:tbl>
    <w:p w:rsidR="00634310" w:rsidRPr="00B53920" w:rsidRDefault="00634310" w:rsidP="00634310">
      <w:pPr>
        <w:tabs>
          <w:tab w:val="left" w:pos="900"/>
          <w:tab w:val="left" w:pos="1260"/>
        </w:tabs>
        <w:rPr>
          <w:rFonts w:asciiTheme="majorHAnsi" w:hAnsiTheme="majorHAnsi"/>
          <w:lang w:val="id-ID"/>
        </w:rPr>
      </w:pPr>
    </w:p>
    <w:p w:rsidR="00634310" w:rsidRPr="00A36E62" w:rsidRDefault="00634310" w:rsidP="00634310">
      <w:pPr>
        <w:tabs>
          <w:tab w:val="left" w:pos="900"/>
          <w:tab w:val="left" w:pos="1260"/>
        </w:tabs>
        <w:rPr>
          <w:rFonts w:asciiTheme="majorHAnsi" w:hAnsiTheme="majorHAnsi"/>
          <w:b/>
          <w:lang w:val="id-ID"/>
        </w:rPr>
      </w:pPr>
      <w:r w:rsidRPr="00A36E62">
        <w:rPr>
          <w:rFonts w:asciiTheme="majorHAnsi" w:hAnsiTheme="majorHAnsi"/>
          <w:b/>
          <w:lang w:val="id-ID"/>
        </w:rPr>
        <w:t xml:space="preserve">NB : </w:t>
      </w:r>
    </w:p>
    <w:p w:rsidR="00094FAB" w:rsidRPr="00A36E62" w:rsidRDefault="00094FAB" w:rsidP="00094FAB">
      <w:pPr>
        <w:tabs>
          <w:tab w:val="left" w:pos="900"/>
          <w:tab w:val="left" w:pos="1260"/>
        </w:tabs>
        <w:rPr>
          <w:rFonts w:ascii="Cambria" w:hAnsi="Cambria"/>
          <w:i/>
        </w:rPr>
      </w:pPr>
      <w:r w:rsidRPr="00A36E62">
        <w:rPr>
          <w:rFonts w:ascii="Cambria" w:hAnsi="Cambria"/>
          <w:i/>
          <w:lang w:val="id-ID"/>
        </w:rPr>
        <w:t xml:space="preserve">* </w:t>
      </w:r>
      <w:proofErr w:type="spellStart"/>
      <w:r w:rsidRPr="00A36E62">
        <w:rPr>
          <w:rFonts w:ascii="Cambria" w:hAnsi="Cambria"/>
          <w:i/>
        </w:rPr>
        <w:t>Harga</w:t>
      </w:r>
      <w:proofErr w:type="spellEnd"/>
      <w:r w:rsidRPr="00A36E62">
        <w:rPr>
          <w:rFonts w:ascii="Cambria" w:hAnsi="Cambria"/>
          <w:i/>
        </w:rPr>
        <w:t xml:space="preserve"> </w:t>
      </w:r>
      <w:proofErr w:type="spellStart"/>
      <w:r w:rsidRPr="00A36E62">
        <w:rPr>
          <w:rFonts w:ascii="Cambria" w:hAnsi="Cambria"/>
          <w:i/>
        </w:rPr>
        <w:t>sudah</w:t>
      </w:r>
      <w:proofErr w:type="spellEnd"/>
      <w:r w:rsidRPr="00A36E62">
        <w:rPr>
          <w:rFonts w:ascii="Cambria" w:hAnsi="Cambria"/>
          <w:i/>
        </w:rPr>
        <w:t xml:space="preserve"> </w:t>
      </w:r>
      <w:proofErr w:type="spellStart"/>
      <w:r w:rsidRPr="00A36E62">
        <w:rPr>
          <w:rFonts w:ascii="Cambria" w:hAnsi="Cambria"/>
          <w:i/>
        </w:rPr>
        <w:t>termasuk</w:t>
      </w:r>
      <w:proofErr w:type="spellEnd"/>
      <w:r w:rsidRPr="00A36E62">
        <w:rPr>
          <w:rFonts w:ascii="Cambria" w:hAnsi="Cambria"/>
          <w:i/>
        </w:rPr>
        <w:t xml:space="preserve"> </w:t>
      </w:r>
      <w:proofErr w:type="spellStart"/>
      <w:r w:rsidRPr="00A36E62">
        <w:rPr>
          <w:rFonts w:ascii="Cambria" w:hAnsi="Cambria"/>
          <w:i/>
        </w:rPr>
        <w:t>pajak</w:t>
      </w:r>
      <w:proofErr w:type="spellEnd"/>
    </w:p>
    <w:p w:rsidR="00094FAB" w:rsidRPr="00A36E62" w:rsidRDefault="00094FAB" w:rsidP="00094FAB">
      <w:pPr>
        <w:tabs>
          <w:tab w:val="left" w:pos="900"/>
          <w:tab w:val="left" w:pos="1260"/>
        </w:tabs>
        <w:rPr>
          <w:rFonts w:ascii="Cambria" w:hAnsi="Cambria" w:cs="Calibri"/>
          <w:i/>
          <w:lang w:val="id-ID"/>
        </w:rPr>
      </w:pPr>
      <w:r w:rsidRPr="00A36E62">
        <w:rPr>
          <w:rFonts w:ascii="Cambria" w:hAnsi="Cambria"/>
          <w:i/>
        </w:rPr>
        <w:t xml:space="preserve">* </w:t>
      </w:r>
      <w:r w:rsidRPr="00A36E62">
        <w:rPr>
          <w:rFonts w:ascii="Cambria" w:hAnsi="Cambria" w:cs="Calibri"/>
          <w:i/>
          <w:lang w:val="id-ID"/>
        </w:rPr>
        <w:t>Mohon dicantumkan spesifikasi lengkap dan merek barang</w:t>
      </w:r>
    </w:p>
    <w:p w:rsidR="00094FAB" w:rsidRPr="00A36E62" w:rsidRDefault="00094FAB" w:rsidP="00094FAB">
      <w:pPr>
        <w:tabs>
          <w:tab w:val="left" w:pos="900"/>
          <w:tab w:val="left" w:pos="1260"/>
        </w:tabs>
        <w:rPr>
          <w:rFonts w:ascii="Cambria" w:hAnsi="Cambria" w:cs="Calibri"/>
          <w:i/>
        </w:rPr>
      </w:pPr>
      <w:r w:rsidRPr="00A36E62">
        <w:rPr>
          <w:rFonts w:ascii="Cambria" w:hAnsi="Cambria" w:cs="Calibri"/>
          <w:i/>
        </w:rPr>
        <w:t xml:space="preserve">* </w:t>
      </w:r>
      <w:proofErr w:type="spellStart"/>
      <w:proofErr w:type="gramStart"/>
      <w:r w:rsidRPr="00A36E62">
        <w:rPr>
          <w:rFonts w:ascii="Cambria" w:hAnsi="Cambria" w:cs="Calibri"/>
          <w:i/>
        </w:rPr>
        <w:t>jika</w:t>
      </w:r>
      <w:proofErr w:type="spellEnd"/>
      <w:proofErr w:type="gramEnd"/>
      <w:r w:rsidRPr="00A36E62">
        <w:rPr>
          <w:rFonts w:ascii="Cambria" w:hAnsi="Cambria" w:cs="Calibri"/>
          <w:i/>
        </w:rPr>
        <w:t xml:space="preserve"> </w:t>
      </w:r>
      <w:proofErr w:type="spellStart"/>
      <w:r w:rsidRPr="00A36E62">
        <w:rPr>
          <w:rFonts w:ascii="Cambria" w:hAnsi="Cambria" w:cs="Calibri"/>
          <w:i/>
        </w:rPr>
        <w:t>ada</w:t>
      </w:r>
      <w:proofErr w:type="spellEnd"/>
      <w:r w:rsidRPr="00A36E62">
        <w:rPr>
          <w:rFonts w:ascii="Cambria" w:hAnsi="Cambria" w:cs="Calibri"/>
          <w:i/>
        </w:rPr>
        <w:t xml:space="preserve"> yang </w:t>
      </w:r>
      <w:proofErr w:type="spellStart"/>
      <w:r w:rsidRPr="00A36E62">
        <w:rPr>
          <w:rFonts w:ascii="Cambria" w:hAnsi="Cambria" w:cs="Calibri"/>
          <w:i/>
        </w:rPr>
        <w:t>ingin</w:t>
      </w:r>
      <w:proofErr w:type="spellEnd"/>
      <w:r w:rsidRPr="00A36E62">
        <w:rPr>
          <w:rFonts w:ascii="Cambria" w:hAnsi="Cambria" w:cs="Calibri"/>
          <w:i/>
        </w:rPr>
        <w:t xml:space="preserve"> </w:t>
      </w:r>
      <w:proofErr w:type="spellStart"/>
      <w:r w:rsidRPr="00A36E62">
        <w:rPr>
          <w:rFonts w:ascii="Cambria" w:hAnsi="Cambria" w:cs="Calibri"/>
          <w:i/>
        </w:rPr>
        <w:t>disampaikan</w:t>
      </w:r>
      <w:proofErr w:type="spellEnd"/>
      <w:r w:rsidRPr="00A36E62">
        <w:rPr>
          <w:rFonts w:ascii="Cambria" w:hAnsi="Cambria" w:cs="Calibri"/>
          <w:i/>
        </w:rPr>
        <w:t>/</w:t>
      </w:r>
      <w:proofErr w:type="spellStart"/>
      <w:r w:rsidRPr="00A36E62">
        <w:rPr>
          <w:rFonts w:ascii="Cambria" w:hAnsi="Cambria" w:cs="Calibri"/>
          <w:i/>
        </w:rPr>
        <w:t>ditanyakan</w:t>
      </w:r>
      <w:proofErr w:type="spellEnd"/>
      <w:r w:rsidRPr="00A36E62">
        <w:rPr>
          <w:rFonts w:ascii="Cambria" w:hAnsi="Cambria" w:cs="Calibri"/>
          <w:i/>
        </w:rPr>
        <w:t xml:space="preserve"> </w:t>
      </w:r>
      <w:proofErr w:type="spellStart"/>
      <w:r w:rsidRPr="00A36E62">
        <w:rPr>
          <w:rFonts w:ascii="Cambria" w:hAnsi="Cambria" w:cs="Calibri"/>
          <w:i/>
        </w:rPr>
        <w:t>silahkan</w:t>
      </w:r>
      <w:proofErr w:type="spellEnd"/>
      <w:r w:rsidRPr="00A36E62">
        <w:rPr>
          <w:rFonts w:ascii="Cambria" w:hAnsi="Cambria" w:cs="Calibri"/>
          <w:i/>
        </w:rPr>
        <w:t xml:space="preserve"> </w:t>
      </w:r>
      <w:proofErr w:type="spellStart"/>
      <w:r w:rsidRPr="00A36E62">
        <w:rPr>
          <w:rFonts w:ascii="Cambria" w:hAnsi="Cambria" w:cs="Calibri"/>
          <w:i/>
        </w:rPr>
        <w:t>menghubungi</w:t>
      </w:r>
      <w:proofErr w:type="spellEnd"/>
      <w:r w:rsidRPr="00A36E62">
        <w:rPr>
          <w:rFonts w:ascii="Cambria" w:hAnsi="Cambria" w:cs="Calibri"/>
          <w:i/>
        </w:rPr>
        <w:t xml:space="preserve"> </w:t>
      </w:r>
      <w:proofErr w:type="spellStart"/>
      <w:r w:rsidRPr="00A36E62">
        <w:rPr>
          <w:rFonts w:ascii="Cambria" w:hAnsi="Cambria" w:cs="Calibri"/>
          <w:i/>
        </w:rPr>
        <w:t>nomor</w:t>
      </w:r>
      <w:proofErr w:type="spellEnd"/>
      <w:r w:rsidRPr="00A36E62">
        <w:rPr>
          <w:rFonts w:ascii="Cambria" w:hAnsi="Cambria" w:cs="Calibri"/>
          <w:i/>
        </w:rPr>
        <w:t xml:space="preserve"> </w:t>
      </w:r>
      <w:proofErr w:type="spellStart"/>
      <w:r w:rsidRPr="00A36E62">
        <w:rPr>
          <w:rFonts w:ascii="Cambria" w:hAnsi="Cambria" w:cs="Calibri"/>
          <w:i/>
        </w:rPr>
        <w:t>berikut</w:t>
      </w:r>
      <w:proofErr w:type="spellEnd"/>
      <w:r w:rsidRPr="00A36E62">
        <w:rPr>
          <w:rFonts w:ascii="Cambria" w:hAnsi="Cambria" w:cs="Calibri"/>
          <w:i/>
        </w:rPr>
        <w:t xml:space="preserve"> :</w:t>
      </w:r>
    </w:p>
    <w:p w:rsidR="00094FAB" w:rsidRDefault="00094FAB" w:rsidP="00094FAB">
      <w:pPr>
        <w:tabs>
          <w:tab w:val="left" w:pos="900"/>
          <w:tab w:val="left" w:pos="1260"/>
        </w:tabs>
        <w:rPr>
          <w:rFonts w:ascii="Cambria" w:hAnsi="Cambria"/>
          <w:i/>
          <w:sz w:val="24"/>
          <w:szCs w:val="24"/>
          <w:lang w:val="id-ID"/>
        </w:rPr>
      </w:pPr>
      <w:r w:rsidRPr="00A36E62">
        <w:rPr>
          <w:rFonts w:ascii="Cambria" w:hAnsi="Cambria" w:cs="Calibri"/>
          <w:i/>
        </w:rPr>
        <w:t xml:space="preserve">  (085649977125)</w:t>
      </w:r>
    </w:p>
    <w:p w:rsidR="00094FAB" w:rsidRDefault="00094FAB" w:rsidP="00634310">
      <w:pPr>
        <w:spacing w:before="120"/>
        <w:ind w:left="10080" w:firstLine="720"/>
        <w:rPr>
          <w:rFonts w:asciiTheme="majorHAnsi" w:hAnsiTheme="majorHAnsi"/>
          <w:lang w:val="id-ID"/>
        </w:rPr>
      </w:pPr>
    </w:p>
    <w:p w:rsidR="00094FAB" w:rsidRDefault="00094FAB" w:rsidP="00634310">
      <w:pPr>
        <w:spacing w:before="120"/>
        <w:ind w:left="10080" w:firstLine="720"/>
        <w:rPr>
          <w:rFonts w:asciiTheme="majorHAnsi" w:hAnsiTheme="majorHAnsi"/>
          <w:lang w:val="id-ID"/>
        </w:rPr>
      </w:pPr>
    </w:p>
    <w:p w:rsidR="00634310" w:rsidRPr="00A36E62" w:rsidRDefault="00634310" w:rsidP="00634310">
      <w:pPr>
        <w:spacing w:before="120"/>
        <w:ind w:left="10080" w:firstLine="720"/>
        <w:rPr>
          <w:rFonts w:asciiTheme="majorHAnsi" w:hAnsiTheme="majorHAnsi"/>
          <w:sz w:val="24"/>
          <w:szCs w:val="24"/>
          <w:lang w:val="id-ID"/>
        </w:rPr>
      </w:pPr>
      <w:r w:rsidRPr="00A36E62">
        <w:rPr>
          <w:rFonts w:asciiTheme="majorHAnsi" w:hAnsiTheme="majorHAnsi"/>
          <w:sz w:val="24"/>
          <w:szCs w:val="24"/>
          <w:lang w:val="id-ID"/>
        </w:rPr>
        <w:t>Pejabat Pembuat Komitmen,</w:t>
      </w:r>
    </w:p>
    <w:p w:rsidR="00634310" w:rsidRPr="00A36E62" w:rsidRDefault="00634310" w:rsidP="00634310">
      <w:pPr>
        <w:spacing w:before="120"/>
        <w:ind w:left="5040" w:firstLine="720"/>
        <w:rPr>
          <w:rFonts w:asciiTheme="majorHAnsi" w:hAnsiTheme="majorHAnsi"/>
          <w:sz w:val="24"/>
          <w:szCs w:val="24"/>
          <w:lang w:val="id-ID"/>
        </w:rPr>
      </w:pPr>
    </w:p>
    <w:p w:rsidR="00634310" w:rsidRPr="00A36E62" w:rsidRDefault="00634310" w:rsidP="00634310">
      <w:pPr>
        <w:spacing w:before="120"/>
        <w:ind w:left="5040" w:firstLine="720"/>
        <w:rPr>
          <w:rFonts w:asciiTheme="majorHAnsi" w:hAnsiTheme="majorHAnsi"/>
          <w:sz w:val="24"/>
          <w:szCs w:val="24"/>
          <w:lang w:val="id-ID"/>
        </w:rPr>
      </w:pPr>
    </w:p>
    <w:p w:rsidR="00634310" w:rsidRPr="00A36E62" w:rsidRDefault="00634310" w:rsidP="00634310">
      <w:pPr>
        <w:spacing w:before="120"/>
        <w:ind w:left="5040" w:firstLine="720"/>
        <w:rPr>
          <w:rFonts w:asciiTheme="majorHAnsi" w:hAnsiTheme="majorHAnsi"/>
          <w:sz w:val="24"/>
          <w:szCs w:val="24"/>
          <w:lang w:val="id-ID"/>
        </w:rPr>
      </w:pPr>
    </w:p>
    <w:p w:rsidR="00634310" w:rsidRPr="00A36E62" w:rsidRDefault="00634310" w:rsidP="00634310">
      <w:pPr>
        <w:ind w:left="10080" w:firstLine="720"/>
        <w:rPr>
          <w:rFonts w:asciiTheme="majorHAnsi" w:hAnsiTheme="majorHAnsi" w:cs="Calibri"/>
          <w:color w:val="000000"/>
          <w:sz w:val="24"/>
          <w:szCs w:val="24"/>
          <w:lang w:val="pt-BR"/>
        </w:rPr>
      </w:pPr>
      <w:r w:rsidRPr="00A36E62">
        <w:rPr>
          <w:rFonts w:asciiTheme="majorHAnsi" w:hAnsiTheme="majorHAnsi" w:cs="Calibri"/>
          <w:color w:val="000000"/>
          <w:sz w:val="24"/>
          <w:szCs w:val="24"/>
          <w:lang w:val="pt-BR"/>
        </w:rPr>
        <w:t>Drs. H. A. Heru Achadi Hari, M.Si</w:t>
      </w:r>
    </w:p>
    <w:p w:rsidR="00634310" w:rsidRPr="00B53920" w:rsidRDefault="00634310" w:rsidP="00634310">
      <w:pPr>
        <w:ind w:left="10080" w:firstLine="720"/>
        <w:rPr>
          <w:rFonts w:asciiTheme="majorHAnsi" w:hAnsiTheme="majorHAnsi" w:cs="Calibri"/>
          <w:color w:val="000000"/>
          <w:lang w:val="pt-BR"/>
        </w:rPr>
      </w:pPr>
      <w:r w:rsidRPr="00A36E62">
        <w:rPr>
          <w:rFonts w:asciiTheme="majorHAnsi" w:hAnsiTheme="majorHAnsi"/>
          <w:sz w:val="24"/>
          <w:szCs w:val="24"/>
          <w:lang w:val="id-ID"/>
        </w:rPr>
        <w:t>NIP</w:t>
      </w:r>
      <w:r w:rsidRPr="00A36E62">
        <w:rPr>
          <w:rFonts w:asciiTheme="majorHAnsi" w:hAnsiTheme="majorHAnsi"/>
          <w:sz w:val="24"/>
          <w:szCs w:val="24"/>
        </w:rPr>
        <w:t xml:space="preserve">. </w:t>
      </w:r>
      <w:r w:rsidRPr="00A36E62">
        <w:rPr>
          <w:rFonts w:asciiTheme="majorHAnsi" w:hAnsiTheme="majorHAnsi" w:cs="Calibri"/>
          <w:color w:val="000000"/>
          <w:sz w:val="24"/>
          <w:szCs w:val="24"/>
          <w:lang w:val="sv-SE"/>
        </w:rPr>
        <w:t>19690526 200003 1 003</w:t>
      </w:r>
    </w:p>
    <w:p w:rsidR="00C2504A" w:rsidRPr="00B53920" w:rsidRDefault="00C2504A">
      <w:pPr>
        <w:rPr>
          <w:rFonts w:asciiTheme="majorHAnsi" w:hAnsiTheme="majorHAnsi"/>
        </w:rPr>
      </w:pPr>
    </w:p>
    <w:sectPr w:rsidR="00C2504A" w:rsidRPr="00B53920" w:rsidSect="00B53920">
      <w:pgSz w:w="18722" w:h="12242" w:orient="landscape"/>
      <w:pgMar w:top="1134" w:right="1134" w:bottom="1134" w:left="1134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EE0F88"/>
    <w:multiLevelType w:val="hybridMultilevel"/>
    <w:tmpl w:val="C8CCC97E"/>
    <w:lvl w:ilvl="0" w:tplc="50EE5470">
      <w:numFmt w:val="bullet"/>
      <w:lvlText w:val=""/>
      <w:lvlJc w:val="left"/>
      <w:pPr>
        <w:ind w:left="795" w:hanging="435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7C1D01"/>
    <w:multiLevelType w:val="hybridMultilevel"/>
    <w:tmpl w:val="ED4618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B83B43"/>
    <w:multiLevelType w:val="hybridMultilevel"/>
    <w:tmpl w:val="8FB6CC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99608C"/>
    <w:multiLevelType w:val="hybridMultilevel"/>
    <w:tmpl w:val="6DF00A7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AA925B9"/>
    <w:multiLevelType w:val="hybridMultilevel"/>
    <w:tmpl w:val="A448C704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1B6E1B"/>
    <w:multiLevelType w:val="multilevel"/>
    <w:tmpl w:val="0D1B6E1B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227173"/>
    <w:multiLevelType w:val="hybridMultilevel"/>
    <w:tmpl w:val="4CC0D8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07D42CA"/>
    <w:multiLevelType w:val="multilevel"/>
    <w:tmpl w:val="107D42C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9965C4"/>
    <w:multiLevelType w:val="hybridMultilevel"/>
    <w:tmpl w:val="9E56F7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64E6BCD"/>
    <w:multiLevelType w:val="hybridMultilevel"/>
    <w:tmpl w:val="3A6828F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6BD0381"/>
    <w:multiLevelType w:val="hybridMultilevel"/>
    <w:tmpl w:val="297253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BF6F78"/>
    <w:multiLevelType w:val="hybridMultilevel"/>
    <w:tmpl w:val="21D44284"/>
    <w:lvl w:ilvl="0" w:tplc="771268B4">
      <w:start w:val="14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CEE1AF7"/>
    <w:multiLevelType w:val="multilevel"/>
    <w:tmpl w:val="1CEE1AF7"/>
    <w:lvl w:ilvl="0">
      <w:start w:val="1"/>
      <w:numFmt w:val="bullet"/>
      <w:lvlText w:val=""/>
      <w:lvlJc w:val="left"/>
      <w:pPr>
        <w:ind w:left="705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0"/>
        <w:u w:val="none" w:color="000000"/>
        <w:vertAlign w:val="baseline"/>
      </w:rPr>
    </w:lvl>
    <w:lvl w:ilvl="1">
      <w:start w:val="1"/>
      <w:numFmt w:val="decimal"/>
      <w:lvlText w:val="%2."/>
      <w:lvlJc w:val="left"/>
      <w:pPr>
        <w:ind w:left="1281"/>
      </w:pPr>
      <w:rPr>
        <w:rFonts w:ascii="Cambria" w:eastAsia="Times New Roman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3348"/>
      </w:pPr>
      <w:rPr>
        <w:rFonts w:ascii="Cambria" w:eastAsia="Times New Roman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4068"/>
      </w:pPr>
      <w:rPr>
        <w:rFonts w:ascii="Cambria" w:eastAsia="Times New Roman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4788"/>
      </w:pPr>
      <w:rPr>
        <w:rFonts w:ascii="Cambria" w:eastAsia="Times New Roman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5508"/>
      </w:pPr>
      <w:rPr>
        <w:rFonts w:ascii="Cambria" w:eastAsia="Times New Roman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6228"/>
      </w:pPr>
      <w:rPr>
        <w:rFonts w:ascii="Cambria" w:eastAsia="Times New Roman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6948"/>
      </w:pPr>
      <w:rPr>
        <w:rFonts w:ascii="Cambria" w:eastAsia="Times New Roman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7668"/>
      </w:pPr>
      <w:rPr>
        <w:rFonts w:ascii="Cambria" w:eastAsia="Times New Roman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</w:abstractNum>
  <w:abstractNum w:abstractNumId="13">
    <w:nsid w:val="220F60C1"/>
    <w:multiLevelType w:val="hybridMultilevel"/>
    <w:tmpl w:val="197AD0C4"/>
    <w:lvl w:ilvl="0" w:tplc="771268B4">
      <w:start w:val="14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1D6E71"/>
    <w:multiLevelType w:val="multilevel"/>
    <w:tmpl w:val="221D6E7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2A84246"/>
    <w:multiLevelType w:val="hybridMultilevel"/>
    <w:tmpl w:val="850EC85C"/>
    <w:lvl w:ilvl="0" w:tplc="771268B4">
      <w:start w:val="14"/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4F514C4"/>
    <w:multiLevelType w:val="hybridMultilevel"/>
    <w:tmpl w:val="B75A8AC8"/>
    <w:lvl w:ilvl="0" w:tplc="771268B4">
      <w:start w:val="14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7355079"/>
    <w:multiLevelType w:val="hybridMultilevel"/>
    <w:tmpl w:val="CB449C1A"/>
    <w:lvl w:ilvl="0" w:tplc="771268B4">
      <w:start w:val="14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9E20709"/>
    <w:multiLevelType w:val="hybridMultilevel"/>
    <w:tmpl w:val="5A806FDA"/>
    <w:lvl w:ilvl="0" w:tplc="4B10281E">
      <w:start w:val="3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2D6370F4"/>
    <w:multiLevelType w:val="hybridMultilevel"/>
    <w:tmpl w:val="F7867E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0630780"/>
    <w:multiLevelType w:val="multilevel"/>
    <w:tmpl w:val="30630780"/>
    <w:lvl w:ilvl="0">
      <w:start w:val="1"/>
      <w:numFmt w:val="bullet"/>
      <w:lvlText w:val=""/>
      <w:lvlJc w:val="left"/>
      <w:pPr>
        <w:ind w:left="771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9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5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1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21">
    <w:nsid w:val="3189046D"/>
    <w:multiLevelType w:val="hybridMultilevel"/>
    <w:tmpl w:val="13FAE50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324405CE"/>
    <w:multiLevelType w:val="hybridMultilevel"/>
    <w:tmpl w:val="B208851C"/>
    <w:lvl w:ilvl="0" w:tplc="771268B4">
      <w:start w:val="14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5B6389A"/>
    <w:multiLevelType w:val="hybridMultilevel"/>
    <w:tmpl w:val="DC10F32C"/>
    <w:lvl w:ilvl="0" w:tplc="5E3A6478">
      <w:start w:val="6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74B686A"/>
    <w:multiLevelType w:val="hybridMultilevel"/>
    <w:tmpl w:val="79B8064C"/>
    <w:lvl w:ilvl="0" w:tplc="4BC89F9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3B2653F6"/>
    <w:multiLevelType w:val="hybridMultilevel"/>
    <w:tmpl w:val="EF2AABFE"/>
    <w:lvl w:ilvl="0" w:tplc="9D4CDC0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98C359F"/>
    <w:multiLevelType w:val="hybridMultilevel"/>
    <w:tmpl w:val="AE1E23DA"/>
    <w:lvl w:ilvl="0" w:tplc="771268B4">
      <w:start w:val="14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F8742E3"/>
    <w:multiLevelType w:val="multilevel"/>
    <w:tmpl w:val="A118B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4F9B27EA"/>
    <w:multiLevelType w:val="hybridMultilevel"/>
    <w:tmpl w:val="067C0F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35A6FAF"/>
    <w:multiLevelType w:val="hybridMultilevel"/>
    <w:tmpl w:val="9E70ACA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55E618A6"/>
    <w:multiLevelType w:val="multilevel"/>
    <w:tmpl w:val="B71C4834"/>
    <w:lvl w:ilvl="0">
      <w:start w:val="1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639200C"/>
    <w:multiLevelType w:val="hybridMultilevel"/>
    <w:tmpl w:val="333C13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66B1F22"/>
    <w:multiLevelType w:val="hybridMultilevel"/>
    <w:tmpl w:val="1CAAEA66"/>
    <w:lvl w:ilvl="0" w:tplc="771268B4">
      <w:start w:val="14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AA776EC"/>
    <w:multiLevelType w:val="hybridMultilevel"/>
    <w:tmpl w:val="0B342672"/>
    <w:lvl w:ilvl="0" w:tplc="07B291A6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  <w:color w:val="000000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DB648A8"/>
    <w:multiLevelType w:val="hybridMultilevel"/>
    <w:tmpl w:val="3CC6C20E"/>
    <w:lvl w:ilvl="0" w:tplc="771268B4">
      <w:start w:val="14"/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62D0147A"/>
    <w:multiLevelType w:val="hybridMultilevel"/>
    <w:tmpl w:val="8D241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3132C51"/>
    <w:multiLevelType w:val="hybridMultilevel"/>
    <w:tmpl w:val="49B6240E"/>
    <w:lvl w:ilvl="0" w:tplc="36F81C1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40440A7"/>
    <w:multiLevelType w:val="multilevel"/>
    <w:tmpl w:val="10A02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>
    <w:nsid w:val="6BAA33B2"/>
    <w:multiLevelType w:val="multilevel"/>
    <w:tmpl w:val="C71AB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BB01956"/>
    <w:multiLevelType w:val="hybridMultilevel"/>
    <w:tmpl w:val="7B54BE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C862E92"/>
    <w:multiLevelType w:val="multilevel"/>
    <w:tmpl w:val="BDB66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F236288"/>
    <w:multiLevelType w:val="multilevel"/>
    <w:tmpl w:val="87D8F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1C30EF1"/>
    <w:multiLevelType w:val="multilevel"/>
    <w:tmpl w:val="71C30EF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90F13C1"/>
    <w:multiLevelType w:val="hybridMultilevel"/>
    <w:tmpl w:val="4E30F3E6"/>
    <w:lvl w:ilvl="0" w:tplc="0772EA70">
      <w:start w:val="3"/>
      <w:numFmt w:val="bullet"/>
      <w:lvlText w:val="-"/>
      <w:lvlJc w:val="left"/>
      <w:pPr>
        <w:ind w:left="2052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77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4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3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6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9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812" w:hanging="360"/>
      </w:pPr>
      <w:rPr>
        <w:rFonts w:ascii="Wingdings" w:hAnsi="Wingdings" w:hint="default"/>
      </w:rPr>
    </w:lvl>
  </w:abstractNum>
  <w:abstractNum w:abstractNumId="44">
    <w:nsid w:val="7AA9059E"/>
    <w:multiLevelType w:val="multilevel"/>
    <w:tmpl w:val="448AC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CDA789D"/>
    <w:multiLevelType w:val="multilevel"/>
    <w:tmpl w:val="7CDA789D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CEF2E72"/>
    <w:multiLevelType w:val="hybridMultilevel"/>
    <w:tmpl w:val="2F32DA4A"/>
    <w:lvl w:ilvl="0" w:tplc="771268B4">
      <w:start w:val="14"/>
      <w:numFmt w:val="bullet"/>
      <w:lvlText w:val="-"/>
      <w:lvlJc w:val="left"/>
      <w:pPr>
        <w:ind w:left="726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47">
    <w:nsid w:val="7FFA60AA"/>
    <w:multiLevelType w:val="hybridMultilevel"/>
    <w:tmpl w:val="43C8B1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20"/>
  </w:num>
  <w:num w:numId="4">
    <w:abstractNumId w:val="45"/>
  </w:num>
  <w:num w:numId="5">
    <w:abstractNumId w:val="7"/>
  </w:num>
  <w:num w:numId="6">
    <w:abstractNumId w:val="5"/>
  </w:num>
  <w:num w:numId="7">
    <w:abstractNumId w:val="42"/>
  </w:num>
  <w:num w:numId="8">
    <w:abstractNumId w:val="29"/>
  </w:num>
  <w:num w:numId="9">
    <w:abstractNumId w:val="3"/>
  </w:num>
  <w:num w:numId="10">
    <w:abstractNumId w:val="2"/>
  </w:num>
  <w:num w:numId="11">
    <w:abstractNumId w:val="19"/>
  </w:num>
  <w:num w:numId="12">
    <w:abstractNumId w:val="36"/>
  </w:num>
  <w:num w:numId="13">
    <w:abstractNumId w:val="47"/>
  </w:num>
  <w:num w:numId="14">
    <w:abstractNumId w:val="13"/>
  </w:num>
  <w:num w:numId="15">
    <w:abstractNumId w:val="33"/>
  </w:num>
  <w:num w:numId="16">
    <w:abstractNumId w:val="6"/>
  </w:num>
  <w:num w:numId="17">
    <w:abstractNumId w:val="8"/>
  </w:num>
  <w:num w:numId="18">
    <w:abstractNumId w:val="23"/>
  </w:num>
  <w:num w:numId="19">
    <w:abstractNumId w:val="18"/>
  </w:num>
  <w:num w:numId="20">
    <w:abstractNumId w:val="43"/>
  </w:num>
  <w:num w:numId="21">
    <w:abstractNumId w:val="24"/>
  </w:num>
  <w:num w:numId="22">
    <w:abstractNumId w:val="1"/>
  </w:num>
  <w:num w:numId="23">
    <w:abstractNumId w:val="44"/>
  </w:num>
  <w:num w:numId="24">
    <w:abstractNumId w:val="39"/>
  </w:num>
  <w:num w:numId="25">
    <w:abstractNumId w:val="25"/>
  </w:num>
  <w:num w:numId="26">
    <w:abstractNumId w:val="9"/>
  </w:num>
  <w:num w:numId="27">
    <w:abstractNumId w:val="4"/>
  </w:num>
  <w:num w:numId="28">
    <w:abstractNumId w:val="40"/>
  </w:num>
  <w:num w:numId="29">
    <w:abstractNumId w:val="41"/>
  </w:num>
  <w:num w:numId="30">
    <w:abstractNumId w:val="38"/>
  </w:num>
  <w:num w:numId="31">
    <w:abstractNumId w:val="37"/>
  </w:num>
  <w:num w:numId="32">
    <w:abstractNumId w:val="27"/>
  </w:num>
  <w:num w:numId="33">
    <w:abstractNumId w:val="35"/>
  </w:num>
  <w:num w:numId="34">
    <w:abstractNumId w:val="0"/>
  </w:num>
  <w:num w:numId="35">
    <w:abstractNumId w:val="16"/>
  </w:num>
  <w:num w:numId="36">
    <w:abstractNumId w:val="34"/>
  </w:num>
  <w:num w:numId="37">
    <w:abstractNumId w:val="11"/>
  </w:num>
  <w:num w:numId="38">
    <w:abstractNumId w:val="28"/>
  </w:num>
  <w:num w:numId="39">
    <w:abstractNumId w:val="21"/>
  </w:num>
  <w:num w:numId="40">
    <w:abstractNumId w:val="31"/>
  </w:num>
  <w:num w:numId="41">
    <w:abstractNumId w:val="10"/>
  </w:num>
  <w:num w:numId="42">
    <w:abstractNumId w:val="46"/>
  </w:num>
  <w:num w:numId="43">
    <w:abstractNumId w:val="15"/>
  </w:num>
  <w:num w:numId="44">
    <w:abstractNumId w:val="22"/>
  </w:num>
  <w:num w:numId="45">
    <w:abstractNumId w:val="30"/>
  </w:num>
  <w:num w:numId="46">
    <w:abstractNumId w:val="17"/>
  </w:num>
  <w:num w:numId="47">
    <w:abstractNumId w:val="32"/>
  </w:num>
  <w:num w:numId="4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634310"/>
    <w:rsid w:val="000068AC"/>
    <w:rsid w:val="00094FAB"/>
    <w:rsid w:val="000B62F7"/>
    <w:rsid w:val="000F2E09"/>
    <w:rsid w:val="001062BD"/>
    <w:rsid w:val="00207DEA"/>
    <w:rsid w:val="00566FA5"/>
    <w:rsid w:val="0057570D"/>
    <w:rsid w:val="00634310"/>
    <w:rsid w:val="007C2D2B"/>
    <w:rsid w:val="009702DF"/>
    <w:rsid w:val="00A36E62"/>
    <w:rsid w:val="00B53920"/>
    <w:rsid w:val="00B771F7"/>
    <w:rsid w:val="00C2504A"/>
    <w:rsid w:val="00CA3921"/>
    <w:rsid w:val="00D151FF"/>
    <w:rsid w:val="00DD2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B72B973D-3D58-40F4-8457-D12AE8855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4310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634310"/>
    <w:pPr>
      <w:keepNext/>
      <w:keepLines/>
      <w:spacing w:before="240" w:line="259" w:lineRule="auto"/>
      <w:jc w:val="left"/>
      <w:outlineLvl w:val="0"/>
    </w:pPr>
    <w:rPr>
      <w:rFonts w:ascii="Calibri Light" w:hAnsi="Calibri Light"/>
      <w:color w:val="2E74B5"/>
      <w:sz w:val="32"/>
      <w:szCs w:val="32"/>
      <w:lang w:val="id-ID"/>
    </w:rPr>
  </w:style>
  <w:style w:type="paragraph" w:styleId="Heading2">
    <w:name w:val="heading 2"/>
    <w:basedOn w:val="Normal"/>
    <w:link w:val="Heading2Char"/>
    <w:uiPriority w:val="9"/>
    <w:qFormat/>
    <w:rsid w:val="00634310"/>
    <w:pPr>
      <w:spacing w:before="100" w:beforeAutospacing="1" w:after="100" w:afterAutospacing="1"/>
      <w:jc w:val="left"/>
      <w:outlineLvl w:val="1"/>
    </w:pPr>
    <w:rPr>
      <w:b/>
      <w:bCs/>
      <w:sz w:val="36"/>
      <w:szCs w:val="36"/>
      <w:lang w:val="id-ID"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34310"/>
    <w:rPr>
      <w:rFonts w:ascii="Calibri Light" w:eastAsia="Times New Roman" w:hAnsi="Calibri Light" w:cs="Times New Roman"/>
      <w:color w:val="2E74B5"/>
      <w:sz w:val="32"/>
      <w:szCs w:val="32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634310"/>
    <w:rPr>
      <w:rFonts w:ascii="Times New Roman" w:eastAsia="Times New Roman" w:hAnsi="Times New Roman" w:cs="Times New Roman"/>
      <w:b/>
      <w:bCs/>
      <w:sz w:val="36"/>
      <w:szCs w:val="36"/>
      <w:lang w:val="id-ID" w:eastAsia="id-ID"/>
    </w:rPr>
  </w:style>
  <w:style w:type="character" w:customStyle="1" w:styleId="small-title">
    <w:name w:val="small-title"/>
    <w:rsid w:val="00634310"/>
  </w:style>
  <w:style w:type="character" w:styleId="Hyperlink">
    <w:name w:val="Hyperlink"/>
    <w:basedOn w:val="DefaultParagraphFont"/>
    <w:uiPriority w:val="99"/>
    <w:rsid w:val="00634310"/>
    <w:rPr>
      <w:rFonts w:cs="Times New Roman"/>
      <w:color w:val="0000FF"/>
      <w:u w:val="single"/>
    </w:rPr>
  </w:style>
  <w:style w:type="character" w:customStyle="1" w:styleId="brand">
    <w:name w:val="brand"/>
    <w:rsid w:val="00634310"/>
  </w:style>
  <w:style w:type="paragraph" w:styleId="NormalWeb">
    <w:name w:val="Normal (Web)"/>
    <w:basedOn w:val="Normal"/>
    <w:uiPriority w:val="99"/>
    <w:unhideWhenUsed/>
    <w:rsid w:val="00634310"/>
    <w:pPr>
      <w:spacing w:before="100" w:beforeAutospacing="1" w:after="100" w:afterAutospacing="1"/>
      <w:jc w:val="left"/>
    </w:pPr>
    <w:rPr>
      <w:sz w:val="24"/>
      <w:szCs w:val="24"/>
      <w:lang w:val="id-ID" w:eastAsia="id-ID"/>
    </w:rPr>
  </w:style>
  <w:style w:type="paragraph" w:styleId="ListParagraph">
    <w:name w:val="List Paragraph"/>
    <w:basedOn w:val="Normal"/>
    <w:uiPriority w:val="34"/>
    <w:qFormat/>
    <w:rsid w:val="00634310"/>
    <w:pPr>
      <w:ind w:left="720"/>
      <w:contextualSpacing/>
    </w:pPr>
  </w:style>
  <w:style w:type="table" w:styleId="TableGrid">
    <w:name w:val="Table Grid"/>
    <w:basedOn w:val="TableNormal"/>
    <w:uiPriority w:val="99"/>
    <w:unhideWhenUsed/>
    <w:rsid w:val="00634310"/>
    <w:pPr>
      <w:spacing w:after="0" w:line="240" w:lineRule="auto"/>
    </w:pPr>
    <w:rPr>
      <w:rFonts w:ascii="Calibri" w:eastAsia="Times New Roman" w:hAnsi="Calibri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343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4310"/>
    <w:rPr>
      <w:rFonts w:ascii="Tahoma" w:eastAsia="Times New Roman" w:hAnsi="Tahoma" w:cs="Tahoma"/>
      <w:sz w:val="16"/>
      <w:szCs w:val="16"/>
    </w:rPr>
  </w:style>
  <w:style w:type="character" w:customStyle="1" w:styleId="a-size-large">
    <w:name w:val="a-size-large"/>
    <w:basedOn w:val="DefaultParagraphFont"/>
    <w:rsid w:val="00634310"/>
    <w:rPr>
      <w:rFonts w:cs="Times New Roman"/>
    </w:rPr>
  </w:style>
  <w:style w:type="character" w:customStyle="1" w:styleId="problue">
    <w:name w:val="pro_blue"/>
    <w:basedOn w:val="DefaultParagraphFont"/>
    <w:rsid w:val="00634310"/>
    <w:rPr>
      <w:rFonts w:cs="Times New Roman"/>
    </w:rPr>
  </w:style>
  <w:style w:type="character" w:styleId="Strong">
    <w:name w:val="Strong"/>
    <w:basedOn w:val="DefaultParagraphFont"/>
    <w:uiPriority w:val="22"/>
    <w:qFormat/>
    <w:rsid w:val="00634310"/>
    <w:rPr>
      <w:rFonts w:cs="Times New Roman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580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665750">
          <w:marLeft w:val="0"/>
          <w:marRight w:val="0"/>
          <w:marTop w:val="0"/>
          <w:marBottom w:val="375"/>
          <w:divBdr>
            <w:top w:val="dashed" w:sz="6" w:space="15" w:color="C4C1C1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://www.google.co.id/url?sa=t&amp;rct=j&amp;q=&amp;esrc=s&amp;source=web&amp;cd=3&amp;cad=rja&amp;uact=8&amp;ved=0CDAQFjAC&amp;url=http%3A%2F%2Fwww.kurniamusik.com%2F2011%2F05%2Fsamson-8-kit-drums-microphone-set.html&amp;ei=ohJLVf2oNMSTuATL_YDYDA&amp;usg=AFQjCNEca_U_1cMFxvUgUvGYSM3P2_pfuw&amp;bvm=bv.92765956,d.c2E" TargetMode="External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5.jpeg"/><Relationship Id="rId42" Type="http://schemas.openxmlformats.org/officeDocument/2006/relationships/hyperlink" Target="http://jualsoundsystem.com/wp-content/uploads/2014/09/power-amplifier-professional-auderpro-sa-900" TargetMode="External"/><Relationship Id="rId47" Type="http://schemas.openxmlformats.org/officeDocument/2006/relationships/image" Target="media/image34.jpeg"/><Relationship Id="rId50" Type="http://schemas.openxmlformats.org/officeDocument/2006/relationships/image" Target="media/image36.jpeg"/><Relationship Id="rId7" Type="http://schemas.openxmlformats.org/officeDocument/2006/relationships/hyperlink" Target="http://www.uin-malang.ac.id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hyperlink" Target="http://jualsoundsystem.com/wp-content/uploads/2014/09/power-amplifier-professional-auderpro-sa-70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0.png"/><Relationship Id="rId41" Type="http://schemas.openxmlformats.org/officeDocument/2006/relationships/image" Target="media/image31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hyperlink" Target="https://www.tokopedia.com/hurtrock-store/jual-soundcard-recording-tascam-us1800-16-channel-di-bandung" TargetMode="External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hyperlink" Target="http://jualsoundsystem.com/wp-content/uploads/2015/01/subwoofer-pasif-auderpro-ap138sp-18-inch-band-lapangan" TargetMode="External"/><Relationship Id="rId45" Type="http://schemas.openxmlformats.org/officeDocument/2006/relationships/image" Target="media/image33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://www.gvmusik.com/isk-rm8-mic-shockmounthardcasewallet.html" TargetMode="External"/><Relationship Id="rId36" Type="http://schemas.openxmlformats.org/officeDocument/2006/relationships/image" Target="media/image27.jpeg"/><Relationship Id="rId49" Type="http://schemas.openxmlformats.org/officeDocument/2006/relationships/image" Target="media/image3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2.jpeg"/><Relationship Id="rId44" Type="http://schemas.openxmlformats.org/officeDocument/2006/relationships/hyperlink" Target="http://jualsoundsystem.com/wp-content/uploads/2015/01/speaker-pasif-auderpro-ap-235p-2-x-15-inch-professional" TargetMode="External"/><Relationship Id="rId52" Type="http://schemas.openxmlformats.org/officeDocument/2006/relationships/image" Target="media/image38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19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2.jpeg"/><Relationship Id="rId48" Type="http://schemas.openxmlformats.org/officeDocument/2006/relationships/hyperlink" Target="http://jualsoundsystem.com/wp-content/uploads/2014/09/speaker-aktif-professional-auderpro-ap115a-15-inch-monitor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FA5745-94D0-4FAA-8B85-C57DD7F098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19</Pages>
  <Words>3102</Words>
  <Characters>17685</Characters>
  <Application>Microsoft Office Word</Application>
  <DocSecurity>0</DocSecurity>
  <Lines>147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Kemahasiswaan</dc:creator>
  <cp:lastModifiedBy>ULP</cp:lastModifiedBy>
  <cp:revision>11</cp:revision>
  <dcterms:created xsi:type="dcterms:W3CDTF">2016-10-06T09:11:00Z</dcterms:created>
  <dcterms:modified xsi:type="dcterms:W3CDTF">2016-10-10T01:51:00Z</dcterms:modified>
</cp:coreProperties>
</file>